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D5B" w:rsidRPr="004A64A3" w:rsidRDefault="00B16A20" w:rsidP="004A64A3">
      <w:pPr>
        <w:widowControl/>
        <w:spacing w:line="360" w:lineRule="auto"/>
        <w:ind w:firstLineChars="200" w:firstLine="723"/>
        <w:jc w:val="center"/>
        <w:rPr>
          <w:rFonts w:asciiTheme="minorEastAsia" w:hAnsiTheme="minorEastAsia" w:cs="宋体"/>
          <w:color w:val="000000"/>
          <w:kern w:val="0"/>
          <w:sz w:val="36"/>
          <w:szCs w:val="36"/>
        </w:rPr>
      </w:pPr>
      <w:r w:rsidRPr="004A64A3">
        <w:rPr>
          <w:rFonts w:asciiTheme="minorEastAsia" w:hAnsiTheme="minorEastAsia" w:cs="宋体" w:hint="eastAsia"/>
          <w:b/>
          <w:bCs/>
          <w:color w:val="000000"/>
          <w:kern w:val="0"/>
          <w:sz w:val="36"/>
          <w:szCs w:val="36"/>
          <w:bdr w:val="none" w:sz="0" w:space="0" w:color="auto" w:frame="1"/>
        </w:rPr>
        <w:t>班级团建活动</w:t>
      </w:r>
      <w:r w:rsidR="00C05D5B" w:rsidRPr="004A64A3">
        <w:rPr>
          <w:rFonts w:asciiTheme="minorEastAsia" w:hAnsiTheme="minorEastAsia" w:cs="宋体" w:hint="eastAsia"/>
          <w:b/>
          <w:bCs/>
          <w:color w:val="000000"/>
          <w:kern w:val="0"/>
          <w:sz w:val="36"/>
          <w:szCs w:val="36"/>
          <w:bdr w:val="none" w:sz="0" w:space="0" w:color="auto" w:frame="1"/>
        </w:rPr>
        <w:t>主题</w:t>
      </w:r>
    </w:p>
    <w:p w:rsidR="00C05D5B" w:rsidRPr="004A64A3" w:rsidRDefault="007C1AFE" w:rsidP="0039624F">
      <w:pPr>
        <w:widowControl/>
        <w:spacing w:line="360" w:lineRule="auto"/>
        <w:jc w:val="left"/>
        <w:rPr>
          <w:rFonts w:asciiTheme="minorEastAsia" w:hAnsiTheme="minorEastAsia" w:cs="宋体"/>
          <w:color w:val="000000"/>
          <w:kern w:val="0"/>
          <w:sz w:val="30"/>
          <w:szCs w:val="30"/>
        </w:rPr>
      </w:pPr>
      <w:r w:rsidRPr="004A64A3">
        <w:rPr>
          <w:rFonts w:asciiTheme="minorEastAsia" w:hAnsiTheme="minorEastAsia" w:cs="Calibri" w:hint="eastAsia"/>
          <w:b/>
          <w:bCs/>
          <w:color w:val="000000"/>
          <w:kern w:val="0"/>
          <w:sz w:val="30"/>
          <w:szCs w:val="30"/>
          <w:bdr w:val="none" w:sz="0" w:space="0" w:color="auto" w:frame="1"/>
        </w:rPr>
        <w:t>1.思想建设类</w:t>
      </w:r>
      <w:r w:rsidR="00C05D5B" w:rsidRPr="004A64A3">
        <w:rPr>
          <w:rFonts w:asciiTheme="minorEastAsia" w:hAnsiTheme="minorEastAsia" w:cs="Calibri"/>
          <w:b/>
          <w:bCs/>
          <w:color w:val="000000"/>
          <w:kern w:val="0"/>
          <w:sz w:val="30"/>
          <w:szCs w:val="30"/>
          <w:bdr w:val="none" w:sz="0" w:space="0" w:color="auto" w:frame="1"/>
        </w:rPr>
        <w:t> </w:t>
      </w:r>
    </w:p>
    <w:p w:rsidR="00987A05" w:rsidRPr="004A64A3" w:rsidRDefault="0046157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1</w:t>
      </w:r>
      <w:r w:rsidRPr="004A64A3">
        <w:rPr>
          <w:rFonts w:asciiTheme="minorEastAsia" w:hAnsiTheme="minorEastAsia" w:cs="宋体"/>
          <w:b/>
          <w:bCs/>
          <w:color w:val="000000"/>
          <w:kern w:val="0"/>
          <w:sz w:val="24"/>
          <w:szCs w:val="24"/>
          <w:bdr w:val="none" w:sz="0" w:space="0" w:color="auto" w:frame="1"/>
        </w:rPr>
        <w:t>.</w:t>
      </w:r>
      <w:r w:rsidR="007C1AFE" w:rsidRPr="004A64A3">
        <w:rPr>
          <w:rFonts w:asciiTheme="minorEastAsia" w:hAnsiTheme="minorEastAsia" w:cs="宋体"/>
          <w:b/>
          <w:bCs/>
          <w:color w:val="000000"/>
          <w:kern w:val="0"/>
          <w:sz w:val="24"/>
          <w:szCs w:val="24"/>
          <w:bdr w:val="none" w:sz="0" w:space="0" w:color="auto" w:frame="1"/>
        </w:rPr>
        <w:t>1</w:t>
      </w:r>
      <w:r w:rsidR="00056A35" w:rsidRPr="004A64A3">
        <w:rPr>
          <w:rFonts w:asciiTheme="minorEastAsia" w:hAnsiTheme="minorEastAsia" w:cs="宋体" w:hint="eastAsia"/>
          <w:b/>
          <w:bCs/>
          <w:color w:val="000000"/>
          <w:kern w:val="0"/>
          <w:sz w:val="24"/>
          <w:szCs w:val="24"/>
          <w:bdr w:val="none" w:sz="0" w:space="0" w:color="auto" w:frame="1"/>
        </w:rPr>
        <w:t>“</w:t>
      </w:r>
      <w:r w:rsidR="00056A35" w:rsidRPr="004A64A3">
        <w:rPr>
          <w:rFonts w:asciiTheme="minorEastAsia" w:hAnsiTheme="minorEastAsia" w:cs="宋体"/>
          <w:b/>
          <w:bCs/>
          <w:color w:val="000000"/>
          <w:kern w:val="0"/>
          <w:sz w:val="24"/>
          <w:szCs w:val="24"/>
          <w:bdr w:val="none" w:sz="0" w:space="0" w:color="auto" w:frame="1"/>
        </w:rPr>
        <w:t xml:space="preserve"> </w:t>
      </w:r>
      <w:r w:rsidR="00056A35" w:rsidRPr="004A64A3">
        <w:rPr>
          <w:rFonts w:asciiTheme="minorEastAsia" w:hAnsiTheme="minorEastAsia" w:cs="宋体" w:hint="eastAsia"/>
          <w:b/>
          <w:bCs/>
          <w:color w:val="000000"/>
          <w:kern w:val="0"/>
          <w:sz w:val="24"/>
          <w:szCs w:val="24"/>
          <w:bdr w:val="none" w:sz="0" w:space="0" w:color="auto" w:frame="1"/>
        </w:rPr>
        <w:t>诵经典·讲礼仪·传美德</w:t>
      </w:r>
      <w:r w:rsidR="00987A05" w:rsidRPr="004A64A3">
        <w:rPr>
          <w:rFonts w:asciiTheme="minorEastAsia" w:hAnsiTheme="minorEastAsia" w:cs="宋体" w:hint="eastAsia"/>
          <w:b/>
          <w:bCs/>
          <w:color w:val="000000"/>
          <w:kern w:val="0"/>
          <w:sz w:val="24"/>
          <w:szCs w:val="24"/>
          <w:bdr w:val="none" w:sz="0" w:space="0" w:color="auto" w:frame="1"/>
        </w:rPr>
        <w:t>”</w:t>
      </w:r>
      <w:r w:rsidR="00056A35" w:rsidRPr="004A64A3">
        <w:rPr>
          <w:rFonts w:asciiTheme="minorEastAsia" w:hAnsiTheme="minorEastAsia" w:cs="宋体" w:hint="eastAsia"/>
          <w:b/>
          <w:bCs/>
          <w:color w:val="000000"/>
          <w:kern w:val="0"/>
          <w:sz w:val="24"/>
          <w:szCs w:val="24"/>
          <w:bdr w:val="none" w:sz="0" w:space="0" w:color="auto" w:frame="1"/>
        </w:rPr>
        <w:t>中华传统文化经典诵读活动</w:t>
      </w:r>
      <w:r w:rsidR="00C05D5B" w:rsidRPr="004A64A3">
        <w:rPr>
          <w:rFonts w:asciiTheme="minorEastAsia" w:hAnsiTheme="minorEastAsia" w:cs="宋体"/>
          <w:b/>
          <w:bCs/>
          <w:color w:val="000000"/>
          <w:kern w:val="0"/>
          <w:sz w:val="24"/>
          <w:szCs w:val="24"/>
          <w:bdr w:val="none" w:sz="0" w:space="0" w:color="auto" w:frame="1"/>
        </w:rPr>
        <w:t> </w:t>
      </w:r>
    </w:p>
    <w:p w:rsidR="00987A05" w:rsidRDefault="00987A05" w:rsidP="0039624F">
      <w:pPr>
        <w:autoSpaceDE w:val="0"/>
        <w:autoSpaceDN w:val="0"/>
        <w:adjustRightInd w:val="0"/>
        <w:spacing w:line="360" w:lineRule="auto"/>
        <w:ind w:firstLineChars="200" w:firstLine="480"/>
        <w:jc w:val="left"/>
        <w:rPr>
          <w:ins w:id="0" w:author="liang" w:date="2017-10-20T15:31:00Z"/>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习近平总书记说“ 培育和弘扬社会主义核心价值观必须立足中华优秀传统文化”，“ 诵经典”,即通过吟诵中华传统经典诗文, 加深对中华优秀传统文化的热爱, 增强继承和弘扬中华文明自觉, 提升文化素养和审美情趣。“ 讲礼仪”,</w:t>
      </w:r>
      <w:r w:rsidR="006C5A47">
        <w:rPr>
          <w:rFonts w:asciiTheme="minorEastAsia" w:hAnsiTheme="minorEastAsia" w:cs="宋体" w:hint="eastAsia"/>
          <w:color w:val="000000"/>
          <w:kern w:val="0"/>
          <w:sz w:val="24"/>
          <w:szCs w:val="24"/>
          <w:bdr w:val="none" w:sz="0" w:space="0" w:color="auto" w:frame="1"/>
        </w:rPr>
        <w:t>即</w:t>
      </w:r>
      <w:r w:rsidR="006C5A47">
        <w:rPr>
          <w:rFonts w:asciiTheme="minorEastAsia" w:hAnsiTheme="minorEastAsia" w:cs="宋体"/>
          <w:color w:val="000000"/>
          <w:kern w:val="0"/>
          <w:sz w:val="24"/>
          <w:szCs w:val="24"/>
          <w:bdr w:val="none" w:sz="0" w:space="0" w:color="auto" w:frame="1"/>
        </w:rPr>
        <w:t>通过</w:t>
      </w:r>
      <w:r w:rsidRPr="004A64A3">
        <w:rPr>
          <w:rFonts w:asciiTheme="minorEastAsia" w:hAnsiTheme="minorEastAsia" w:cs="宋体" w:hint="eastAsia"/>
          <w:color w:val="000000"/>
          <w:kern w:val="0"/>
          <w:sz w:val="24"/>
          <w:szCs w:val="24"/>
          <w:bdr w:val="none" w:sz="0" w:space="0" w:color="auto" w:frame="1"/>
        </w:rPr>
        <w:t>讲述中华传统经典, 了解文明古国、礼仪之邦的文化之根, 培育文明礼仪规范, 促进社会人际关系的和谐。“ 传美德”, 即</w:t>
      </w:r>
      <w:r w:rsidR="002D3B59" w:rsidRPr="004A64A3">
        <w:rPr>
          <w:rFonts w:asciiTheme="minorEastAsia" w:hAnsiTheme="minorEastAsia" w:cs="宋体" w:hint="eastAsia"/>
          <w:color w:val="000000"/>
          <w:kern w:val="0"/>
          <w:sz w:val="24"/>
          <w:szCs w:val="24"/>
          <w:bdr w:val="none" w:sz="0" w:space="0" w:color="auto" w:frame="1"/>
        </w:rPr>
        <w:t>学习</w:t>
      </w:r>
      <w:r w:rsidRPr="004A64A3">
        <w:rPr>
          <w:rFonts w:asciiTheme="minorEastAsia" w:hAnsiTheme="minorEastAsia" w:cs="宋体" w:hint="eastAsia"/>
          <w:color w:val="000000"/>
          <w:kern w:val="0"/>
          <w:sz w:val="24"/>
          <w:szCs w:val="24"/>
          <w:bdr w:val="none" w:sz="0" w:space="0" w:color="auto" w:frame="1"/>
        </w:rPr>
        <w:t>掌握中华传统文化精髓, 自觉传承“ 讲仁爱、重民本、守诚信、崇正义、尚和合、求大同”等中华传统美德, 培育和践行社会主义核心价值观。</w:t>
      </w:r>
    </w:p>
    <w:p w:rsidR="002A4124" w:rsidRPr="004A64A3" w:rsidRDefault="002A4124" w:rsidP="0039624F">
      <w:pPr>
        <w:autoSpaceDE w:val="0"/>
        <w:autoSpaceDN w:val="0"/>
        <w:adjustRightInd w:val="0"/>
        <w:spacing w:line="360" w:lineRule="auto"/>
        <w:ind w:firstLineChars="200" w:firstLine="480"/>
        <w:jc w:val="left"/>
        <w:rPr>
          <w:rFonts w:asciiTheme="minorEastAsia" w:hAnsiTheme="minorEastAsia" w:cs="宋体" w:hint="eastAsia"/>
          <w:color w:val="000000"/>
          <w:kern w:val="0"/>
          <w:sz w:val="24"/>
          <w:szCs w:val="24"/>
          <w:bdr w:val="none" w:sz="0" w:space="0" w:color="auto" w:frame="1"/>
        </w:rPr>
      </w:pPr>
    </w:p>
    <w:p w:rsidR="007C1AFE" w:rsidRPr="004A64A3" w:rsidRDefault="007C1AFE" w:rsidP="0039624F">
      <w:pPr>
        <w:widowControl/>
        <w:spacing w:line="360" w:lineRule="auto"/>
        <w:ind w:firstLineChars="200" w:firstLine="482"/>
        <w:jc w:val="left"/>
        <w:rPr>
          <w:rFonts w:asciiTheme="minorEastAsia" w:hAnsiTheme="minorEastAsia" w:cs="宋体"/>
          <w:color w:val="000000"/>
          <w:kern w:val="0"/>
          <w:sz w:val="24"/>
          <w:szCs w:val="24"/>
        </w:rPr>
      </w:pPr>
      <w:r w:rsidRPr="004A64A3">
        <w:rPr>
          <w:rFonts w:asciiTheme="minorEastAsia" w:hAnsiTheme="minorEastAsia" w:cs="宋体"/>
          <w:b/>
          <w:bCs/>
          <w:color w:val="000000"/>
          <w:kern w:val="0"/>
          <w:sz w:val="24"/>
          <w:szCs w:val="24"/>
          <w:bdr w:val="none" w:sz="0" w:space="0" w:color="auto" w:frame="1"/>
        </w:rPr>
        <w:t>1.2</w:t>
      </w:r>
      <w:r w:rsidRPr="004A64A3">
        <w:rPr>
          <w:rFonts w:asciiTheme="minorEastAsia" w:hAnsiTheme="minorEastAsia" w:cs="宋体" w:hint="eastAsia"/>
          <w:b/>
          <w:bCs/>
          <w:color w:val="000000"/>
          <w:kern w:val="0"/>
          <w:sz w:val="24"/>
          <w:szCs w:val="24"/>
          <w:bdr w:val="none" w:sz="0" w:space="0" w:color="auto" w:frame="1"/>
        </w:rPr>
        <w:t>践行社会主义核心价值观</w:t>
      </w:r>
    </w:p>
    <w:p w:rsidR="007C1AFE" w:rsidRPr="004A64A3" w:rsidRDefault="007C1AFE"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大学生是青年的重要组成部分，是有中国特色社会主义各项事业的生力军和接班人，承担着推动我国走向世界强国之林的历史使命。随着社会的转型，大学生的思想观念和目标追求也发生了重大变化，既崇尚真善美的精神境界，又在利益问题上趋于急功近利。因而，大学生应该树立和实践正确的社会主义核心价值观，使自己成长为德智体美全面发展的高素质型人才。</w:t>
      </w:r>
    </w:p>
    <w:p w:rsidR="007C1AFE" w:rsidRPr="004A64A3" w:rsidRDefault="007C1AFE"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7C1AFE" w:rsidRPr="004A64A3" w:rsidRDefault="007C1AFE"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1、在校内开展学习活动，可以开展支部民主生活会，观看纪录片；学习道德模范先进事迹。</w:t>
      </w:r>
    </w:p>
    <w:p w:rsidR="007C1AFE" w:rsidRDefault="007C1AFE" w:rsidP="0039624F">
      <w:pPr>
        <w:widowControl/>
        <w:spacing w:line="360" w:lineRule="auto"/>
        <w:ind w:firstLineChars="200" w:firstLine="480"/>
        <w:jc w:val="left"/>
        <w:rPr>
          <w:ins w:id="1" w:author="liang" w:date="2017-10-20T15:31:00Z"/>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2、走出校园，观察身边不符合社会主义核心价值观的行为，以一系列的小活动提醒人们，唤起共鸣。</w:t>
      </w:r>
    </w:p>
    <w:p w:rsidR="002A4124" w:rsidRPr="004A64A3" w:rsidRDefault="002A4124" w:rsidP="0039624F">
      <w:pPr>
        <w:widowControl/>
        <w:spacing w:line="360" w:lineRule="auto"/>
        <w:ind w:firstLineChars="200" w:firstLine="480"/>
        <w:jc w:val="left"/>
        <w:rPr>
          <w:rFonts w:asciiTheme="minorEastAsia" w:hAnsiTheme="minorEastAsia" w:cs="宋体" w:hint="eastAsia"/>
          <w:color w:val="000000"/>
          <w:kern w:val="0"/>
          <w:sz w:val="24"/>
          <w:szCs w:val="24"/>
        </w:rPr>
      </w:pPr>
    </w:p>
    <w:p w:rsidR="007C1AFE" w:rsidRPr="004A64A3" w:rsidRDefault="007C1AF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1.3</w:t>
      </w:r>
      <w:r w:rsidR="001C5320">
        <w:rPr>
          <w:rFonts w:asciiTheme="minorEastAsia" w:hAnsiTheme="minorEastAsia" w:cs="宋体"/>
          <w:b/>
          <w:bCs/>
          <w:color w:val="000000"/>
          <w:kern w:val="0"/>
          <w:sz w:val="24"/>
          <w:szCs w:val="24"/>
          <w:bdr w:val="none" w:sz="0" w:space="0" w:color="auto" w:frame="1"/>
        </w:rPr>
        <w:t xml:space="preserve"> </w:t>
      </w:r>
      <w:r w:rsidRPr="004A64A3">
        <w:rPr>
          <w:rFonts w:asciiTheme="minorEastAsia" w:hAnsiTheme="minorEastAsia" w:cs="宋体" w:hint="eastAsia"/>
          <w:b/>
          <w:bCs/>
          <w:color w:val="000000"/>
          <w:kern w:val="0"/>
          <w:sz w:val="24"/>
          <w:szCs w:val="24"/>
          <w:bdr w:val="none" w:sz="0" w:space="0" w:color="auto" w:frame="1"/>
        </w:rPr>
        <w:t>弘扬“五四”精神，用实际行动践行我的中国梦</w:t>
      </w:r>
    </w:p>
    <w:p w:rsidR="007C1AFE" w:rsidRDefault="007C1AFE" w:rsidP="0039624F">
      <w:pPr>
        <w:widowControl/>
        <w:spacing w:line="360" w:lineRule="auto"/>
        <w:ind w:leftChars="50" w:left="105" w:firstLineChars="200" w:firstLine="480"/>
        <w:jc w:val="left"/>
        <w:rPr>
          <w:ins w:id="2" w:author="liang" w:date="2017-10-20T15:31:00Z"/>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333333"/>
          <w:kern w:val="0"/>
          <w:sz w:val="24"/>
          <w:szCs w:val="24"/>
          <w:bdr w:val="none" w:sz="0" w:space="0" w:color="auto" w:frame="1"/>
        </w:rPr>
        <w:t>爱国主义是五四精神的泉源，</w:t>
      </w:r>
      <w:r w:rsidRPr="004A64A3">
        <w:rPr>
          <w:rFonts w:asciiTheme="minorEastAsia" w:hAnsiTheme="minorEastAsia" w:cs="宋体" w:hint="eastAsia"/>
          <w:b/>
          <w:bCs/>
          <w:color w:val="333333"/>
          <w:kern w:val="0"/>
          <w:sz w:val="24"/>
          <w:szCs w:val="24"/>
          <w:bdr w:val="none" w:sz="0" w:space="0" w:color="auto" w:frame="1"/>
        </w:rPr>
        <w:t>民主与科学是五四精神的核心</w:t>
      </w:r>
      <w:r w:rsidRPr="004A64A3">
        <w:rPr>
          <w:rFonts w:asciiTheme="minorEastAsia" w:hAnsiTheme="minorEastAsia" w:cs="宋体" w:hint="eastAsia"/>
          <w:color w:val="333333"/>
          <w:kern w:val="0"/>
          <w:sz w:val="24"/>
          <w:szCs w:val="24"/>
          <w:bdr w:val="none" w:sz="0" w:space="0" w:color="auto" w:frame="1"/>
        </w:rPr>
        <w:t>，勇于探索、敢于创新、解放思想、实行变革是民主与科学提出和实现的途径，</w:t>
      </w:r>
      <w:r w:rsidRPr="004A64A3">
        <w:rPr>
          <w:rFonts w:asciiTheme="minorEastAsia" w:hAnsiTheme="minorEastAsia" w:cs="宋体" w:hint="eastAsia"/>
          <w:b/>
          <w:bCs/>
          <w:color w:val="333333"/>
          <w:kern w:val="0"/>
          <w:sz w:val="24"/>
          <w:szCs w:val="24"/>
          <w:bdr w:val="none" w:sz="0" w:space="0" w:color="auto" w:frame="1"/>
        </w:rPr>
        <w:t>理性精神</w:t>
      </w:r>
      <w:r w:rsidRPr="004A64A3">
        <w:rPr>
          <w:rFonts w:asciiTheme="minorEastAsia" w:hAnsiTheme="minorEastAsia" w:cs="宋体" w:hint="eastAsia"/>
          <w:color w:val="333333"/>
          <w:kern w:val="0"/>
          <w:sz w:val="24"/>
          <w:szCs w:val="24"/>
          <w:bdr w:val="none" w:sz="0" w:space="0" w:color="auto" w:frame="1"/>
        </w:rPr>
        <w:t>、</w:t>
      </w:r>
      <w:r w:rsidRPr="004A64A3">
        <w:rPr>
          <w:rFonts w:asciiTheme="minorEastAsia" w:hAnsiTheme="minorEastAsia" w:cs="宋体" w:hint="eastAsia"/>
          <w:b/>
          <w:bCs/>
          <w:color w:val="333333"/>
          <w:kern w:val="0"/>
          <w:sz w:val="24"/>
          <w:szCs w:val="24"/>
          <w:bdr w:val="none" w:sz="0" w:space="0" w:color="auto" w:frame="1"/>
        </w:rPr>
        <w:t>个性解放</w:t>
      </w:r>
      <w:r w:rsidRPr="004A64A3">
        <w:rPr>
          <w:rFonts w:asciiTheme="minorEastAsia" w:hAnsiTheme="minorEastAsia" w:cs="宋体" w:hint="eastAsia"/>
          <w:color w:val="333333"/>
          <w:kern w:val="0"/>
          <w:sz w:val="24"/>
          <w:szCs w:val="24"/>
          <w:bdr w:val="none" w:sz="0" w:space="0" w:color="auto" w:frame="1"/>
        </w:rPr>
        <w:t>、反帝反封建是民主与科学的内容。而所有这些，最终目的都是为了振兴中华民族。因此，纪念</w:t>
      </w:r>
      <w:r w:rsidRPr="004A64A3">
        <w:rPr>
          <w:rFonts w:asciiTheme="minorEastAsia" w:hAnsiTheme="minorEastAsia" w:cs="宋体" w:hint="eastAsia"/>
          <w:color w:val="000000"/>
          <w:kern w:val="0"/>
          <w:sz w:val="24"/>
          <w:szCs w:val="24"/>
          <w:bdr w:val="none" w:sz="0" w:space="0" w:color="auto" w:frame="1"/>
        </w:rPr>
        <w:t>五四运动，发扬五四精神，应该把这些方面结合起来，为振兴中华民族而努力奋斗。</w:t>
      </w:r>
    </w:p>
    <w:p w:rsidR="002A4124" w:rsidRPr="004A64A3" w:rsidRDefault="002A4124" w:rsidP="0039624F">
      <w:pPr>
        <w:widowControl/>
        <w:spacing w:line="360" w:lineRule="auto"/>
        <w:ind w:leftChars="50" w:left="105" w:firstLineChars="200" w:firstLine="480"/>
        <w:jc w:val="left"/>
        <w:rPr>
          <w:rFonts w:asciiTheme="minorEastAsia" w:hAnsiTheme="minorEastAsia" w:cs="宋体" w:hint="eastAsia"/>
          <w:color w:val="000000"/>
          <w:kern w:val="0"/>
          <w:sz w:val="24"/>
          <w:szCs w:val="24"/>
        </w:rPr>
      </w:pPr>
    </w:p>
    <w:p w:rsidR="002415F9" w:rsidRPr="004A64A3" w:rsidRDefault="002415F9"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1.4</w:t>
      </w:r>
      <w:r w:rsidR="001C5320">
        <w:rPr>
          <w:rFonts w:asciiTheme="minorEastAsia" w:hAnsiTheme="minorEastAsia" w:cs="宋体"/>
          <w:b/>
          <w:bCs/>
          <w:color w:val="000000"/>
          <w:kern w:val="0"/>
          <w:sz w:val="24"/>
          <w:szCs w:val="24"/>
          <w:bdr w:val="none" w:sz="0" w:space="0" w:color="auto" w:frame="1"/>
        </w:rPr>
        <w:t xml:space="preserve"> </w:t>
      </w:r>
      <w:r w:rsidRPr="004A64A3">
        <w:rPr>
          <w:rFonts w:asciiTheme="minorEastAsia" w:hAnsiTheme="minorEastAsia" w:cs="宋体" w:hint="eastAsia"/>
          <w:b/>
          <w:bCs/>
          <w:color w:val="000000"/>
          <w:kern w:val="0"/>
          <w:sz w:val="24"/>
          <w:szCs w:val="24"/>
          <w:bdr w:val="none" w:sz="0" w:space="0" w:color="auto" w:frame="1"/>
        </w:rPr>
        <w:t>心系</w:t>
      </w:r>
      <w:r w:rsidR="001D6F1E">
        <w:rPr>
          <w:rFonts w:asciiTheme="minorEastAsia" w:hAnsiTheme="minorEastAsia" w:cs="宋体" w:hint="eastAsia"/>
          <w:b/>
          <w:bCs/>
          <w:color w:val="000000"/>
          <w:kern w:val="0"/>
          <w:sz w:val="24"/>
          <w:szCs w:val="24"/>
          <w:bdr w:val="none" w:sz="0" w:space="0" w:color="auto" w:frame="1"/>
        </w:rPr>
        <w:t>我</w:t>
      </w:r>
      <w:r w:rsidRPr="004A64A3">
        <w:rPr>
          <w:rFonts w:asciiTheme="minorEastAsia" w:hAnsiTheme="minorEastAsia" w:cs="宋体" w:hint="eastAsia"/>
          <w:b/>
          <w:bCs/>
          <w:color w:val="000000"/>
          <w:kern w:val="0"/>
          <w:sz w:val="24"/>
          <w:szCs w:val="24"/>
          <w:bdr w:val="none" w:sz="0" w:space="0" w:color="auto" w:frame="1"/>
        </w:rPr>
        <w:t>党</w:t>
      </w:r>
      <w:r w:rsidR="001D6F1E">
        <w:rPr>
          <w:rFonts w:asciiTheme="minorEastAsia" w:hAnsiTheme="minorEastAsia" w:cs="宋体" w:hint="eastAsia"/>
          <w:b/>
          <w:bCs/>
          <w:color w:val="000000"/>
          <w:kern w:val="0"/>
          <w:sz w:val="24"/>
          <w:szCs w:val="24"/>
          <w:bdr w:val="none" w:sz="0" w:space="0" w:color="auto" w:frame="1"/>
        </w:rPr>
        <w:t>，</w:t>
      </w:r>
      <w:r w:rsidR="00155209" w:rsidRPr="001D6F1E">
        <w:rPr>
          <w:rFonts w:asciiTheme="minorEastAsia" w:hAnsiTheme="minorEastAsia" w:cs="宋体" w:hint="eastAsia"/>
          <w:b/>
          <w:bCs/>
          <w:kern w:val="0"/>
          <w:sz w:val="24"/>
          <w:szCs w:val="24"/>
          <w:bdr w:val="none" w:sz="0" w:space="0" w:color="auto" w:frame="1"/>
        </w:rPr>
        <w:t>两学一做</w:t>
      </w:r>
      <w:r w:rsidR="00CB737F">
        <w:rPr>
          <w:rFonts w:asciiTheme="minorEastAsia" w:hAnsiTheme="minorEastAsia" w:cs="宋体" w:hint="eastAsia"/>
          <w:b/>
          <w:bCs/>
          <w:kern w:val="0"/>
          <w:sz w:val="24"/>
          <w:szCs w:val="24"/>
          <w:bdr w:val="none" w:sz="0" w:space="0" w:color="auto" w:frame="1"/>
        </w:rPr>
        <w:t>，三严三实</w:t>
      </w:r>
    </w:p>
    <w:p w:rsidR="002415F9" w:rsidRDefault="002415F9" w:rsidP="0039624F">
      <w:pPr>
        <w:widowControl/>
        <w:spacing w:line="360" w:lineRule="auto"/>
        <w:ind w:firstLineChars="200" w:firstLine="480"/>
        <w:jc w:val="left"/>
        <w:rPr>
          <w:ins w:id="3" w:author="liang" w:date="2017-10-20T15:31:00Z"/>
          <w:rFonts w:asciiTheme="minorEastAsia" w:hAnsiTheme="minorEastAsia" w:cs="宋体"/>
          <w:color w:val="2B2B2B"/>
          <w:kern w:val="0"/>
          <w:sz w:val="24"/>
          <w:szCs w:val="24"/>
          <w:bdr w:val="none" w:sz="0" w:space="0" w:color="auto" w:frame="1"/>
        </w:rPr>
      </w:pPr>
      <w:r w:rsidRPr="004A64A3">
        <w:rPr>
          <w:rFonts w:asciiTheme="minorEastAsia" w:hAnsiTheme="minorEastAsia" w:cs="宋体" w:hint="eastAsia"/>
          <w:color w:val="2B2B2B"/>
          <w:kern w:val="0"/>
          <w:sz w:val="24"/>
          <w:szCs w:val="24"/>
          <w:bdr w:val="none" w:sz="0" w:space="0" w:color="auto" w:frame="1"/>
        </w:rPr>
        <w:lastRenderedPageBreak/>
        <w:t>爱国主义，爱党主义，从来就是动员和鼓舞各族人民团结奋斗的一面旗帜，是各族人民共同的精神支柱，在维护祖国统一和民族团结、抵御外来侵略和推动社会进步中，发挥着重大作用。</w:t>
      </w:r>
      <w:r w:rsidR="003C3A0B">
        <w:rPr>
          <w:rFonts w:asciiTheme="minorEastAsia" w:hAnsiTheme="minorEastAsia" w:cs="宋体" w:hint="eastAsia"/>
          <w:color w:val="2B2B2B"/>
          <w:kern w:val="0"/>
          <w:sz w:val="24"/>
          <w:szCs w:val="24"/>
          <w:bdr w:val="none" w:sz="0" w:space="0" w:color="auto" w:frame="1"/>
        </w:rPr>
        <w:t xml:space="preserve"> “两学一做”学党章党规，学系列讲话，做合格党员，在学思践悟中养成思想、政治、行动上的自觉，最终形成一名合格的共产党员的觉悟。</w:t>
      </w:r>
      <w:r w:rsidRPr="004A64A3">
        <w:rPr>
          <w:rFonts w:asciiTheme="minorEastAsia" w:hAnsiTheme="minorEastAsia" w:cs="宋体" w:hint="eastAsia"/>
          <w:color w:val="2B2B2B"/>
          <w:kern w:val="0"/>
          <w:sz w:val="24"/>
          <w:szCs w:val="24"/>
          <w:bdr w:val="none" w:sz="0" w:space="0" w:color="auto" w:frame="1"/>
        </w:rPr>
        <w:t>作为共青团员我们每个人都肩负着振兴祖国的重任。</w:t>
      </w:r>
    </w:p>
    <w:p w:rsidR="002A4124" w:rsidRPr="004A64A3" w:rsidRDefault="002A4124" w:rsidP="0039624F">
      <w:pPr>
        <w:widowControl/>
        <w:spacing w:line="360" w:lineRule="auto"/>
        <w:ind w:firstLineChars="200" w:firstLine="480"/>
        <w:jc w:val="left"/>
        <w:rPr>
          <w:rFonts w:asciiTheme="minorEastAsia" w:hAnsiTheme="minorEastAsia" w:cs="宋体" w:hint="eastAsia"/>
          <w:color w:val="2B2B2B"/>
          <w:kern w:val="0"/>
          <w:sz w:val="24"/>
          <w:szCs w:val="24"/>
          <w:bdr w:val="none" w:sz="0" w:space="0" w:color="auto" w:frame="1"/>
        </w:rPr>
      </w:pPr>
    </w:p>
    <w:p w:rsidR="00295B8A" w:rsidRPr="00913BBD" w:rsidRDefault="00841A89" w:rsidP="00913BBD">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913BBD">
        <w:rPr>
          <w:rFonts w:asciiTheme="minorEastAsia" w:hAnsiTheme="minorEastAsia" w:cs="宋体"/>
          <w:b/>
          <w:bCs/>
          <w:color w:val="000000"/>
          <w:kern w:val="0"/>
          <w:sz w:val="24"/>
          <w:szCs w:val="24"/>
          <w:bdr w:val="none" w:sz="0" w:space="0" w:color="auto" w:frame="1"/>
        </w:rPr>
        <w:t>1.5学习十九大会议精神</w:t>
      </w:r>
      <w:r w:rsidR="002E478A" w:rsidRPr="00913BBD">
        <w:rPr>
          <w:rFonts w:asciiTheme="minorEastAsia" w:hAnsiTheme="minorEastAsia" w:cs="宋体" w:hint="eastAsia"/>
          <w:b/>
          <w:bCs/>
          <w:color w:val="000000"/>
          <w:kern w:val="0"/>
          <w:sz w:val="24"/>
          <w:szCs w:val="24"/>
          <w:bdr w:val="none" w:sz="0" w:space="0" w:color="auto" w:frame="1"/>
        </w:rPr>
        <w:t>，以及</w:t>
      </w:r>
      <w:r w:rsidRPr="00913BBD">
        <w:rPr>
          <w:rFonts w:asciiTheme="minorEastAsia" w:hAnsiTheme="minorEastAsia" w:cs="宋体" w:hint="eastAsia"/>
          <w:b/>
          <w:bCs/>
          <w:color w:val="000000"/>
          <w:kern w:val="0"/>
          <w:sz w:val="24"/>
          <w:szCs w:val="24"/>
          <w:bdr w:val="none" w:sz="0" w:space="0" w:color="auto" w:frame="1"/>
        </w:rPr>
        <w:t>党和国家砥砺奋进的五年所创造的重大成就和宝贵经验</w:t>
      </w:r>
      <w:r w:rsidR="00295B8A">
        <w:rPr>
          <w:rFonts w:asciiTheme="minorEastAsia" w:hAnsiTheme="minorEastAsia" w:cs="宋体" w:hint="eastAsia"/>
          <w:color w:val="2B2B2B"/>
          <w:kern w:val="0"/>
          <w:sz w:val="24"/>
          <w:szCs w:val="24"/>
          <w:bdr w:val="none" w:sz="0" w:space="0" w:color="auto" w:frame="1"/>
        </w:rPr>
        <w:t xml:space="preserve">  </w:t>
      </w:r>
    </w:p>
    <w:p w:rsidR="00311365" w:rsidRDefault="00887C2B">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913BBD">
        <w:rPr>
          <w:rFonts w:asciiTheme="minorEastAsia" w:hAnsiTheme="minorEastAsia" w:cs="宋体" w:hint="eastAsia"/>
          <w:color w:val="000000"/>
          <w:kern w:val="0"/>
          <w:sz w:val="24"/>
          <w:szCs w:val="24"/>
          <w:bdr w:val="none" w:sz="0" w:space="0" w:color="auto" w:frame="1"/>
        </w:rPr>
        <w:t>习近平总书记在全国高校思想政治工作会议上对青年学生提出了</w:t>
      </w:r>
      <w:r w:rsidRPr="00913BBD">
        <w:rPr>
          <w:rFonts w:asciiTheme="minorEastAsia" w:hAnsiTheme="minorEastAsia" w:cs="宋体"/>
          <w:color w:val="000000"/>
          <w:kern w:val="0"/>
          <w:sz w:val="24"/>
          <w:szCs w:val="24"/>
          <w:bdr w:val="none" w:sz="0" w:space="0" w:color="auto" w:frame="1"/>
        </w:rPr>
        <w:t>"四个正确认识"的要求，即教育引导学生正确认识世界和中国发展大势、中国特色和国际比较、时代责任和历史使命、以及远大抱负和脚踏实地。</w:t>
      </w:r>
      <w:r w:rsidRPr="00913BBD">
        <w:rPr>
          <w:rFonts w:asciiTheme="minorEastAsia" w:hAnsiTheme="minorEastAsia" w:cs="宋体" w:hint="eastAsia"/>
          <w:color w:val="000000"/>
          <w:kern w:val="0"/>
          <w:sz w:val="24"/>
          <w:szCs w:val="24"/>
          <w:bdr w:val="none" w:sz="0" w:space="0" w:color="auto" w:frame="1"/>
        </w:rPr>
        <w:t>班级可以结合党的十九大召开和砥砺奋进的五年，组织大学生开展</w:t>
      </w:r>
      <w:r w:rsidRPr="00913BBD">
        <w:rPr>
          <w:rFonts w:asciiTheme="minorEastAsia" w:hAnsiTheme="minorEastAsia" w:cs="宋体"/>
          <w:color w:val="000000"/>
          <w:kern w:val="0"/>
          <w:sz w:val="24"/>
          <w:szCs w:val="24"/>
          <w:bdr w:val="none" w:sz="0" w:space="0" w:color="auto" w:frame="1"/>
        </w:rPr>
        <w:t>"学习贯彻十九大，坚定信念跟党走"活动，邀请英雄模范、师德标兵等与新生面对面交流，举办"北京冬奥宣讲团"进校园，举办大学生读书演讲、经典诵读比赛和马克思主义经典读书会；开展"名家领读经典"活动，组织新生学习马克思主义理论经典和习近平总书记系列重要讲话精神。</w:t>
      </w:r>
    </w:p>
    <w:p w:rsidR="00B20FCF" w:rsidRPr="00913BBD" w:rsidRDefault="00B20FC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p>
    <w:p w:rsidR="008A2F03" w:rsidRPr="004A64A3" w:rsidRDefault="008A2F03"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hint="eastAsia"/>
          <w:b/>
          <w:bCs/>
          <w:color w:val="000000"/>
          <w:kern w:val="0"/>
          <w:sz w:val="30"/>
          <w:szCs w:val="30"/>
          <w:bdr w:val="none" w:sz="0" w:space="0" w:color="auto" w:frame="1"/>
        </w:rPr>
        <w:t>2.志愿服务类</w:t>
      </w:r>
    </w:p>
    <w:p w:rsidR="00C05D5B" w:rsidRPr="000A349A" w:rsidRDefault="008A2F03" w:rsidP="0039624F">
      <w:pPr>
        <w:autoSpaceDE w:val="0"/>
        <w:autoSpaceDN w:val="0"/>
        <w:adjustRightInd w:val="0"/>
        <w:spacing w:line="360" w:lineRule="auto"/>
        <w:ind w:firstLineChars="200" w:firstLine="482"/>
        <w:jc w:val="left"/>
        <w:rPr>
          <w:rFonts w:asciiTheme="minorEastAsia" w:hAnsiTheme="minorEastAsia" w:cs="宋体"/>
          <w:b/>
          <w:bCs/>
          <w:color w:val="FF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2.1</w:t>
      </w:r>
      <w:r w:rsidR="001C5320">
        <w:rPr>
          <w:rFonts w:asciiTheme="minorEastAsia" w:hAnsiTheme="minorEastAsia" w:cs="宋体"/>
          <w:b/>
          <w:bCs/>
          <w:color w:val="000000"/>
          <w:kern w:val="0"/>
          <w:sz w:val="24"/>
          <w:szCs w:val="24"/>
          <w:bdr w:val="none" w:sz="0" w:space="0" w:color="auto" w:frame="1"/>
        </w:rPr>
        <w:t xml:space="preserve"> </w:t>
      </w:r>
      <w:r w:rsidR="00B95912">
        <w:rPr>
          <w:rFonts w:asciiTheme="minorEastAsia" w:hAnsiTheme="minorEastAsia" w:cs="宋体" w:hint="eastAsia"/>
          <w:b/>
          <w:bCs/>
          <w:color w:val="000000"/>
          <w:kern w:val="0"/>
          <w:sz w:val="24"/>
          <w:szCs w:val="24"/>
          <w:bdr w:val="none" w:sz="0" w:space="0" w:color="auto" w:frame="1"/>
        </w:rPr>
        <w:t>象牙塔内</w:t>
      </w:r>
      <w:r w:rsidR="001D6F1E">
        <w:rPr>
          <w:rFonts w:asciiTheme="minorEastAsia" w:hAnsiTheme="minorEastAsia" w:cs="宋体" w:hint="eastAsia"/>
          <w:b/>
          <w:bCs/>
          <w:color w:val="000000"/>
          <w:kern w:val="0"/>
          <w:sz w:val="24"/>
          <w:szCs w:val="24"/>
          <w:bdr w:val="none" w:sz="0" w:space="0" w:color="auto" w:frame="1"/>
        </w:rPr>
        <w:t>，</w:t>
      </w:r>
      <w:r w:rsidR="00B95912">
        <w:rPr>
          <w:rFonts w:asciiTheme="minorEastAsia" w:hAnsiTheme="minorEastAsia" w:cs="宋体" w:hint="eastAsia"/>
          <w:b/>
          <w:bCs/>
          <w:color w:val="000000"/>
          <w:kern w:val="0"/>
          <w:sz w:val="24"/>
          <w:szCs w:val="24"/>
          <w:bdr w:val="none" w:sz="0" w:space="0" w:color="auto" w:frame="1"/>
        </w:rPr>
        <w:t>安全教育</w:t>
      </w:r>
      <w:r w:rsidR="00CB737F">
        <w:rPr>
          <w:rFonts w:asciiTheme="minorEastAsia" w:hAnsiTheme="minorEastAsia" w:cs="宋体" w:hint="eastAsia"/>
          <w:b/>
          <w:bCs/>
          <w:color w:val="000000"/>
          <w:kern w:val="0"/>
          <w:sz w:val="24"/>
          <w:szCs w:val="24"/>
          <w:bdr w:val="none" w:sz="0" w:space="0" w:color="auto" w:frame="1"/>
        </w:rPr>
        <w:t>，谨</w:t>
      </w:r>
      <w:r w:rsidR="001D6F1E" w:rsidRPr="001D6F1E">
        <w:rPr>
          <w:rFonts w:asciiTheme="minorEastAsia" w:hAnsiTheme="minorEastAsia" w:cs="宋体" w:hint="eastAsia"/>
          <w:b/>
          <w:bCs/>
          <w:kern w:val="0"/>
          <w:sz w:val="24"/>
          <w:szCs w:val="24"/>
          <w:bdr w:val="none" w:sz="0" w:space="0" w:color="auto" w:frame="1"/>
        </w:rPr>
        <w:t>防诈骗</w:t>
      </w:r>
    </w:p>
    <w:p w:rsidR="003E6638" w:rsidRDefault="003E6638"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近年来，随着通讯技术和网络的快速发展，大学里的安全问题频发，高校学生遭遇新型诈骗事件屡屡见报，</w:t>
      </w:r>
      <w:r w:rsidR="002D427E">
        <w:rPr>
          <w:rFonts w:asciiTheme="minorEastAsia" w:hAnsiTheme="minorEastAsia" w:cs="宋体" w:hint="eastAsia"/>
          <w:color w:val="000000"/>
          <w:kern w:val="0"/>
          <w:sz w:val="24"/>
          <w:szCs w:val="24"/>
          <w:bdr w:val="none" w:sz="0" w:space="0" w:color="auto" w:frame="1"/>
        </w:rPr>
        <w:t>比如网购泄露个人信息引起的诈骗、勤工俭学里的陷阱、“e贷宝”等新型互联网融资产品等等，也有的酿成令人扼腕的悲剧，从现实的复杂性来看，大学生的确很需要学习一些防诈骗的知识。</w:t>
      </w:r>
    </w:p>
    <w:p w:rsidR="00C05D5B" w:rsidDel="002A4124" w:rsidRDefault="002D427E" w:rsidP="002A4124">
      <w:pPr>
        <w:widowControl/>
        <w:spacing w:line="360" w:lineRule="auto"/>
        <w:ind w:firstLineChars="200" w:firstLine="480"/>
        <w:jc w:val="left"/>
        <w:rPr>
          <w:del w:id="4" w:author="liang" w:date="2017-10-20T15:30:00Z"/>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形式：可组织同学与警察大队经行沟通、合作并策划一场演讲活动，并请安全专家来授课；可以组织一次集体学习防诈骗</w:t>
      </w:r>
      <w:r w:rsidR="00C05D5B" w:rsidRPr="004A64A3">
        <w:rPr>
          <w:rFonts w:asciiTheme="minorEastAsia" w:hAnsiTheme="minorEastAsia" w:cs="宋体" w:hint="eastAsia"/>
          <w:color w:val="000000"/>
          <w:kern w:val="0"/>
          <w:sz w:val="24"/>
          <w:szCs w:val="24"/>
          <w:bdr w:val="none" w:sz="0" w:space="0" w:color="auto" w:frame="1"/>
        </w:rPr>
        <w:t>的班会；</w:t>
      </w:r>
      <w:r>
        <w:rPr>
          <w:rFonts w:asciiTheme="minorEastAsia" w:hAnsiTheme="minorEastAsia" w:cs="宋体" w:hint="eastAsia"/>
          <w:color w:val="000000"/>
          <w:kern w:val="0"/>
          <w:sz w:val="24"/>
          <w:szCs w:val="24"/>
          <w:bdr w:val="none" w:sz="0" w:space="0" w:color="auto" w:frame="1"/>
        </w:rPr>
        <w:t>也可以制作相关的科普小册子向同学们传发。</w:t>
      </w:r>
    </w:p>
    <w:p w:rsidR="002A4124" w:rsidRDefault="002A4124" w:rsidP="0039624F">
      <w:pPr>
        <w:widowControl/>
        <w:spacing w:line="360" w:lineRule="auto"/>
        <w:ind w:firstLineChars="200" w:firstLine="480"/>
        <w:jc w:val="left"/>
        <w:rPr>
          <w:ins w:id="5" w:author="liang" w:date="2017-10-20T15:31:00Z"/>
          <w:rFonts w:asciiTheme="minorEastAsia" w:hAnsiTheme="minorEastAsia" w:cs="宋体" w:hint="eastAsia"/>
          <w:color w:val="000000"/>
          <w:kern w:val="0"/>
          <w:sz w:val="24"/>
          <w:szCs w:val="24"/>
          <w:bdr w:val="none" w:sz="0" w:space="0" w:color="auto" w:frame="1"/>
        </w:rPr>
      </w:pPr>
    </w:p>
    <w:p w:rsidR="000A349A" w:rsidRPr="004A64A3" w:rsidRDefault="000A349A" w:rsidP="002A4124">
      <w:pPr>
        <w:widowControl/>
        <w:spacing w:line="360" w:lineRule="auto"/>
        <w:ind w:firstLineChars="200" w:firstLine="480"/>
        <w:jc w:val="left"/>
        <w:rPr>
          <w:rFonts w:asciiTheme="minorEastAsia" w:hAnsiTheme="minorEastAsia" w:cs="宋体" w:hint="eastAsia"/>
          <w:color w:val="000000"/>
          <w:kern w:val="0"/>
          <w:sz w:val="24"/>
          <w:szCs w:val="24"/>
          <w:bdr w:val="none" w:sz="0" w:space="0" w:color="auto" w:frame="1"/>
        </w:rPr>
      </w:pPr>
    </w:p>
    <w:p w:rsidR="008A2F03" w:rsidRPr="001D6F1E" w:rsidRDefault="008A2F03" w:rsidP="0039624F">
      <w:pPr>
        <w:autoSpaceDE w:val="0"/>
        <w:autoSpaceDN w:val="0"/>
        <w:adjustRightInd w:val="0"/>
        <w:spacing w:line="360" w:lineRule="auto"/>
        <w:ind w:firstLineChars="200" w:firstLine="482"/>
        <w:jc w:val="left"/>
        <w:rPr>
          <w:rFonts w:asciiTheme="minorEastAsia" w:hAnsiTheme="minorEastAsia" w:cs="宋体"/>
          <w:b/>
          <w:bCs/>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2.2</w:t>
      </w:r>
      <w:r w:rsidR="001C5320">
        <w:rPr>
          <w:rFonts w:asciiTheme="minorEastAsia" w:hAnsiTheme="minorEastAsia" w:cs="宋体"/>
          <w:b/>
          <w:bCs/>
          <w:color w:val="000000"/>
          <w:kern w:val="0"/>
          <w:sz w:val="24"/>
          <w:szCs w:val="24"/>
          <w:bdr w:val="none" w:sz="0" w:space="0" w:color="auto" w:frame="1"/>
        </w:rPr>
        <w:t xml:space="preserve"> </w:t>
      </w:r>
      <w:r w:rsidRPr="004A64A3">
        <w:rPr>
          <w:rFonts w:asciiTheme="minorEastAsia" w:hAnsiTheme="minorEastAsia" w:cs="宋体" w:hint="eastAsia"/>
          <w:b/>
          <w:bCs/>
          <w:color w:val="000000"/>
          <w:kern w:val="0"/>
          <w:sz w:val="24"/>
          <w:szCs w:val="24"/>
          <w:bdr w:val="none" w:sz="0" w:space="0" w:color="auto" w:frame="1"/>
        </w:rPr>
        <w:t>播撒爱与希望，关怀</w:t>
      </w:r>
      <w:r w:rsidR="000A349A" w:rsidRPr="001D6F1E">
        <w:rPr>
          <w:rFonts w:asciiTheme="minorEastAsia" w:hAnsiTheme="minorEastAsia" w:cs="宋体" w:hint="eastAsia"/>
          <w:b/>
          <w:bCs/>
          <w:kern w:val="0"/>
          <w:sz w:val="24"/>
          <w:szCs w:val="24"/>
          <w:bdr w:val="none" w:sz="0" w:space="0" w:color="auto" w:frame="1"/>
        </w:rPr>
        <w:t>弱势群体</w:t>
      </w:r>
    </w:p>
    <w:p w:rsidR="008A2F03" w:rsidRPr="004A64A3" w:rsidRDefault="008A2F03"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lastRenderedPageBreak/>
        <w:t>对贫苦儿童的关爱是一个不变的话题，现代大学生除了努力学习外，更应该学会去帮助他人，特别是一些继续得到关怀的人群</w:t>
      </w:r>
      <w:r w:rsidRPr="004A64A3">
        <w:rPr>
          <w:rFonts w:asciiTheme="minorEastAsia" w:hAnsiTheme="minorEastAsia" w:cs="Times New Roman" w:hint="eastAsia"/>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贫苦儿童，而且在北京这个大都市中农民工子弟学校的办学条件有限需要大学生给予帮助</w:t>
      </w:r>
    </w:p>
    <w:p w:rsidR="008A2F03" w:rsidDel="002A4124" w:rsidRDefault="008A2F03" w:rsidP="002A4124">
      <w:pPr>
        <w:widowControl/>
        <w:spacing w:line="360" w:lineRule="auto"/>
        <w:ind w:firstLineChars="200" w:firstLine="480"/>
        <w:jc w:val="left"/>
        <w:rPr>
          <w:del w:id="6" w:author="liang" w:date="2017-10-20T15:30:00Z"/>
          <w:rFonts w:asciiTheme="minorEastAsia" w:hAnsiTheme="minorEastAsia" w:cs="宋体"/>
          <w:color w:val="000000"/>
          <w:kern w:val="0"/>
          <w:sz w:val="24"/>
          <w:szCs w:val="24"/>
          <w:bdr w:val="none" w:sz="0" w:space="0" w:color="auto" w:frame="1"/>
        </w:rPr>
        <w:pPrChange w:id="7" w:author="liang" w:date="2017-10-20T15:30:00Z">
          <w:pPr>
            <w:widowControl/>
            <w:spacing w:line="360" w:lineRule="auto"/>
            <w:ind w:firstLineChars="200" w:firstLine="480"/>
            <w:jc w:val="left"/>
          </w:pPr>
        </w:pPrChange>
      </w:pPr>
      <w:r w:rsidRPr="004A64A3">
        <w:rPr>
          <w:rFonts w:asciiTheme="minorEastAsia" w:hAnsiTheme="minorEastAsia" w:cs="宋体" w:hint="eastAsia"/>
          <w:color w:val="000000"/>
          <w:kern w:val="0"/>
          <w:sz w:val="24"/>
          <w:szCs w:val="24"/>
          <w:bdr w:val="none" w:sz="0" w:space="0" w:color="auto" w:frame="1"/>
        </w:rPr>
        <w:t>形式：组织去希望小学进行支教活动或在校内开展捐助活动</w:t>
      </w:r>
      <w:r w:rsidR="000A349A">
        <w:rPr>
          <w:rFonts w:asciiTheme="minorEastAsia" w:hAnsiTheme="minorEastAsia" w:cs="宋体" w:hint="eastAsia"/>
          <w:color w:val="000000"/>
          <w:kern w:val="0"/>
          <w:sz w:val="24"/>
          <w:szCs w:val="24"/>
          <w:bdr w:val="none" w:sz="0" w:space="0" w:color="auto" w:frame="1"/>
        </w:rPr>
        <w:t>、去敬老院或医院养护科关怀老人</w:t>
      </w:r>
      <w:r w:rsidR="002D427E">
        <w:rPr>
          <w:rFonts w:asciiTheme="minorEastAsia" w:hAnsiTheme="minorEastAsia" w:cs="宋体" w:hint="eastAsia"/>
          <w:color w:val="000000"/>
          <w:kern w:val="0"/>
          <w:sz w:val="24"/>
          <w:szCs w:val="24"/>
          <w:bdr w:val="none" w:sz="0" w:space="0" w:color="auto" w:frame="1"/>
        </w:rPr>
        <w:t>、教老年人们使用智能手机等电子产品</w:t>
      </w:r>
      <w:r w:rsidR="000A349A">
        <w:rPr>
          <w:rFonts w:asciiTheme="minorEastAsia" w:hAnsiTheme="minorEastAsia" w:cs="宋体" w:hint="eastAsia"/>
          <w:color w:val="000000"/>
          <w:kern w:val="0"/>
          <w:sz w:val="24"/>
          <w:szCs w:val="24"/>
          <w:bdr w:val="none" w:sz="0" w:space="0" w:color="auto" w:frame="1"/>
        </w:rPr>
        <w:t>。</w:t>
      </w:r>
    </w:p>
    <w:p w:rsidR="002A4124" w:rsidRDefault="002A4124" w:rsidP="0039624F">
      <w:pPr>
        <w:widowControl/>
        <w:spacing w:line="360" w:lineRule="auto"/>
        <w:ind w:firstLineChars="200" w:firstLine="480"/>
        <w:jc w:val="left"/>
        <w:rPr>
          <w:ins w:id="8" w:author="liang" w:date="2017-10-20T15:31:00Z"/>
          <w:rFonts w:asciiTheme="minorEastAsia" w:hAnsiTheme="minorEastAsia" w:cs="宋体" w:hint="eastAsia"/>
          <w:color w:val="000000"/>
          <w:kern w:val="0"/>
          <w:sz w:val="24"/>
          <w:szCs w:val="24"/>
          <w:bdr w:val="none" w:sz="0" w:space="0" w:color="auto" w:frame="1"/>
        </w:rPr>
      </w:pPr>
    </w:p>
    <w:p w:rsidR="00D923FC" w:rsidRPr="004A64A3" w:rsidRDefault="00D923FC" w:rsidP="002A4124">
      <w:pPr>
        <w:widowControl/>
        <w:spacing w:line="360" w:lineRule="auto"/>
        <w:ind w:firstLineChars="200" w:firstLine="480"/>
        <w:jc w:val="left"/>
        <w:rPr>
          <w:rFonts w:asciiTheme="minorEastAsia" w:hAnsiTheme="minorEastAsia" w:cs="宋体" w:hint="eastAsia"/>
          <w:color w:val="000000"/>
          <w:kern w:val="0"/>
          <w:sz w:val="24"/>
          <w:szCs w:val="24"/>
          <w:bdr w:val="none" w:sz="0" w:space="0" w:color="auto" w:frame="1"/>
        </w:rPr>
        <w:pPrChange w:id="9" w:author="liang" w:date="2017-10-20T15:30:00Z">
          <w:pPr>
            <w:widowControl/>
            <w:spacing w:line="360" w:lineRule="auto"/>
            <w:ind w:firstLineChars="200" w:firstLine="480"/>
            <w:jc w:val="left"/>
          </w:pPr>
        </w:pPrChange>
      </w:pPr>
    </w:p>
    <w:p w:rsidR="00311365" w:rsidRPr="004A64A3" w:rsidRDefault="00CC3A0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2.</w:t>
      </w:r>
      <w:r w:rsidR="00C13E3C">
        <w:rPr>
          <w:rFonts w:asciiTheme="minorEastAsia" w:hAnsiTheme="minorEastAsia" w:cs="宋体"/>
          <w:b/>
          <w:bCs/>
          <w:color w:val="000000"/>
          <w:kern w:val="0"/>
          <w:sz w:val="24"/>
          <w:szCs w:val="24"/>
          <w:bdr w:val="none" w:sz="0" w:space="0" w:color="auto" w:frame="1"/>
        </w:rPr>
        <w:t>3</w:t>
      </w:r>
      <w:r w:rsidR="001C5320">
        <w:rPr>
          <w:rFonts w:asciiTheme="minorEastAsia" w:hAnsiTheme="minorEastAsia" w:cs="宋体"/>
          <w:b/>
          <w:bCs/>
          <w:color w:val="000000"/>
          <w:kern w:val="0"/>
          <w:sz w:val="24"/>
          <w:szCs w:val="24"/>
          <w:bdr w:val="none" w:sz="0" w:space="0" w:color="auto" w:frame="1"/>
        </w:rPr>
        <w:t xml:space="preserve"> </w:t>
      </w:r>
      <w:r w:rsidR="00311365" w:rsidRPr="004A64A3">
        <w:rPr>
          <w:rFonts w:asciiTheme="minorEastAsia" w:hAnsiTheme="minorEastAsia" w:cs="宋体" w:hint="eastAsia"/>
          <w:b/>
          <w:bCs/>
          <w:color w:val="000000"/>
          <w:kern w:val="0"/>
          <w:sz w:val="24"/>
          <w:szCs w:val="24"/>
          <w:bdr w:val="none" w:sz="0" w:space="0" w:color="auto" w:frame="1"/>
        </w:rPr>
        <w:t>学雷锋</w:t>
      </w:r>
      <w:r w:rsidR="00311365" w:rsidRPr="004A64A3">
        <w:rPr>
          <w:rFonts w:asciiTheme="minorEastAsia" w:hAnsiTheme="minorEastAsia" w:cs="宋体"/>
          <w:b/>
          <w:bCs/>
          <w:color w:val="000000"/>
          <w:kern w:val="0"/>
          <w:sz w:val="24"/>
          <w:szCs w:val="24"/>
          <w:bdr w:val="none" w:sz="0" w:space="0" w:color="auto" w:frame="1"/>
        </w:rPr>
        <w:t> </w:t>
      </w:r>
      <w:r w:rsidR="00311365" w:rsidRPr="004A64A3">
        <w:rPr>
          <w:rFonts w:asciiTheme="minorEastAsia" w:hAnsiTheme="minorEastAsia" w:cs="宋体" w:hint="eastAsia"/>
          <w:b/>
          <w:bCs/>
          <w:color w:val="000000"/>
          <w:kern w:val="0"/>
          <w:sz w:val="24"/>
          <w:szCs w:val="24"/>
          <w:bdr w:val="none" w:sz="0" w:space="0" w:color="auto" w:frame="1"/>
        </w:rPr>
        <w:t>做雷锋</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雷锋精神的第一位，是对党、对国家、对社会主义的热爱。这个理想和信念激励我们全党全社会自觉地把个人的追求和奋斗同党的事业、国家的命运、民族的前途联系起来，为祖国的繁荣发展贡献自己的智慧和力量。可以党建带动团建，建设优良班级体，优秀团支部！</w:t>
      </w:r>
    </w:p>
    <w:p w:rsidR="00841A89" w:rsidRPr="004A64A3" w:rsidRDefault="00841A89" w:rsidP="00B00037">
      <w:pPr>
        <w:widowControl/>
        <w:spacing w:line="360" w:lineRule="auto"/>
        <w:ind w:firstLineChars="200" w:firstLine="480"/>
        <w:jc w:val="left"/>
        <w:rPr>
          <w:rFonts w:asciiTheme="minorEastAsia" w:hAnsiTheme="minorEastAsia" w:cs="宋体"/>
          <w:color w:val="000000"/>
          <w:kern w:val="0"/>
          <w:sz w:val="24"/>
          <w:szCs w:val="24"/>
        </w:rPr>
      </w:pPr>
    </w:p>
    <w:p w:rsidR="008A2F03" w:rsidRPr="004A64A3" w:rsidRDefault="00FC2F0E"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hint="eastAsia"/>
          <w:b/>
          <w:bCs/>
          <w:color w:val="000000"/>
          <w:kern w:val="0"/>
          <w:sz w:val="30"/>
          <w:szCs w:val="30"/>
          <w:bdr w:val="none" w:sz="0" w:space="0" w:color="auto" w:frame="1"/>
        </w:rPr>
        <w:t>3.</w:t>
      </w:r>
      <w:r w:rsidR="004447DC" w:rsidRPr="004A64A3">
        <w:rPr>
          <w:rFonts w:asciiTheme="minorEastAsia" w:hAnsiTheme="minorEastAsia" w:cs="Calibri" w:hint="eastAsia"/>
          <w:b/>
          <w:bCs/>
          <w:color w:val="000000"/>
          <w:kern w:val="0"/>
          <w:sz w:val="30"/>
          <w:szCs w:val="30"/>
          <w:bdr w:val="none" w:sz="0" w:space="0" w:color="auto" w:frame="1"/>
        </w:rPr>
        <w:t>习惯养成类</w:t>
      </w:r>
    </w:p>
    <w:p w:rsidR="00C05D5B" w:rsidRPr="004A64A3" w:rsidRDefault="0046157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3</w:t>
      </w:r>
      <w:r w:rsidRPr="004A64A3">
        <w:rPr>
          <w:rFonts w:asciiTheme="minorEastAsia" w:hAnsiTheme="minorEastAsia" w:cs="宋体"/>
          <w:b/>
          <w:bCs/>
          <w:color w:val="000000"/>
          <w:kern w:val="0"/>
          <w:sz w:val="24"/>
          <w:szCs w:val="24"/>
          <w:bdr w:val="none" w:sz="0" w:space="0" w:color="auto" w:frame="1"/>
        </w:rPr>
        <w:t>.</w:t>
      </w:r>
      <w:r w:rsidR="00FC2F0E" w:rsidRPr="004A64A3">
        <w:rPr>
          <w:rFonts w:asciiTheme="minorEastAsia" w:hAnsiTheme="minorEastAsia" w:cs="宋体"/>
          <w:b/>
          <w:bCs/>
          <w:color w:val="000000"/>
          <w:kern w:val="0"/>
          <w:sz w:val="24"/>
          <w:szCs w:val="24"/>
          <w:bdr w:val="none" w:sz="0" w:space="0" w:color="auto" w:frame="1"/>
        </w:rPr>
        <w:t>1</w:t>
      </w:r>
      <w:r w:rsidR="001C5320">
        <w:rPr>
          <w:rFonts w:asciiTheme="minorEastAsia" w:hAnsiTheme="minorEastAsia" w:cs="宋体"/>
          <w:b/>
          <w:bCs/>
          <w:color w:val="000000"/>
          <w:kern w:val="0"/>
          <w:sz w:val="24"/>
          <w:szCs w:val="24"/>
          <w:bdr w:val="none" w:sz="0" w:space="0" w:color="auto" w:frame="1"/>
        </w:rPr>
        <w:t xml:space="preserve"> </w:t>
      </w:r>
      <w:r w:rsidR="00C05D5B" w:rsidRPr="004A64A3">
        <w:rPr>
          <w:rFonts w:asciiTheme="minorEastAsia" w:hAnsiTheme="minorEastAsia" w:cs="宋体" w:hint="eastAsia"/>
          <w:b/>
          <w:bCs/>
          <w:color w:val="000000"/>
          <w:kern w:val="0"/>
          <w:sz w:val="24"/>
          <w:szCs w:val="24"/>
          <w:bdr w:val="none" w:sz="0" w:space="0" w:color="auto" w:frame="1"/>
        </w:rPr>
        <w:t>读一本好书，写一篇美文</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进入大学后，你是否感觉读的书越来越少，更多地时间花在娱乐和外出上，找一个安静的下午，读一本自己中意的书，写一篇美丽的文章。</w:t>
      </w:r>
    </w:p>
    <w:p w:rsidR="00C05D5B" w:rsidDel="002A4124" w:rsidRDefault="00C05D5B" w:rsidP="002A4124">
      <w:pPr>
        <w:widowControl/>
        <w:spacing w:line="360" w:lineRule="auto"/>
        <w:ind w:firstLineChars="200" w:firstLine="480"/>
        <w:jc w:val="left"/>
        <w:rPr>
          <w:del w:id="10" w:author="liang" w:date="2017-10-20T15:30:00Z"/>
          <w:rFonts w:asciiTheme="minorEastAsia" w:hAnsiTheme="minorEastAsia" w:cs="宋体"/>
          <w:color w:val="000000"/>
          <w:kern w:val="0"/>
          <w:sz w:val="24"/>
          <w:szCs w:val="24"/>
          <w:bdr w:val="none" w:sz="0" w:space="0" w:color="auto" w:frame="1"/>
        </w:rPr>
        <w:pPrChange w:id="11" w:author="liang" w:date="2017-10-20T15:30:00Z">
          <w:pPr>
            <w:widowControl/>
            <w:spacing w:line="360" w:lineRule="auto"/>
            <w:ind w:firstLineChars="200" w:firstLine="480"/>
            <w:jc w:val="left"/>
          </w:pPr>
        </w:pPrChange>
      </w:pPr>
      <w:r w:rsidRPr="004A64A3">
        <w:rPr>
          <w:rFonts w:asciiTheme="minorEastAsia" w:hAnsiTheme="minorEastAsia" w:cs="宋体" w:hint="eastAsia"/>
          <w:color w:val="000000"/>
          <w:kern w:val="0"/>
          <w:sz w:val="24"/>
          <w:szCs w:val="24"/>
          <w:bdr w:val="none" w:sz="0" w:space="0" w:color="auto" w:frame="1"/>
        </w:rPr>
        <w:t>形式：组织班级读书分享会，交流读书感受等形式</w:t>
      </w:r>
    </w:p>
    <w:p w:rsidR="002A4124" w:rsidRPr="004A64A3" w:rsidRDefault="002A4124" w:rsidP="0039624F">
      <w:pPr>
        <w:widowControl/>
        <w:spacing w:line="360" w:lineRule="auto"/>
        <w:ind w:firstLineChars="200" w:firstLine="480"/>
        <w:jc w:val="left"/>
        <w:rPr>
          <w:ins w:id="12" w:author="liang" w:date="2017-10-20T15:31:00Z"/>
          <w:rFonts w:asciiTheme="minorEastAsia" w:hAnsiTheme="minorEastAsia" w:cs="宋体" w:hint="eastAsia"/>
          <w:color w:val="000000"/>
          <w:kern w:val="0"/>
          <w:sz w:val="24"/>
          <w:szCs w:val="24"/>
        </w:rPr>
      </w:pPr>
    </w:p>
    <w:p w:rsidR="00C05D5B" w:rsidRPr="004A64A3" w:rsidRDefault="00C05D5B" w:rsidP="002A4124">
      <w:pPr>
        <w:widowControl/>
        <w:spacing w:line="360" w:lineRule="auto"/>
        <w:ind w:firstLineChars="200" w:firstLine="480"/>
        <w:jc w:val="left"/>
        <w:rPr>
          <w:rFonts w:asciiTheme="minorEastAsia" w:hAnsiTheme="minorEastAsia" w:cs="宋体"/>
          <w:color w:val="000000"/>
          <w:kern w:val="0"/>
          <w:sz w:val="24"/>
          <w:szCs w:val="24"/>
        </w:rPr>
        <w:pPrChange w:id="13" w:author="liang" w:date="2017-10-20T15:30:00Z">
          <w:pPr>
            <w:widowControl/>
            <w:spacing w:line="360" w:lineRule="auto"/>
            <w:ind w:firstLineChars="200" w:firstLine="480"/>
            <w:jc w:val="left"/>
          </w:pPr>
        </w:pPrChange>
      </w:pPr>
      <w:del w:id="14" w:author="liang" w:date="2017-10-20T15:30:00Z">
        <w:r w:rsidRPr="004A64A3" w:rsidDel="002A4124">
          <w:rPr>
            <w:rFonts w:asciiTheme="minorEastAsia" w:hAnsiTheme="minorEastAsia" w:cs="Calibri"/>
            <w:color w:val="000000"/>
            <w:kern w:val="0"/>
            <w:sz w:val="24"/>
            <w:szCs w:val="24"/>
            <w:bdr w:val="none" w:sz="0" w:space="0" w:color="auto" w:frame="1"/>
          </w:rPr>
          <w:delText> </w:delText>
        </w:r>
      </w:del>
    </w:p>
    <w:p w:rsidR="00C05D5B" w:rsidRPr="002D427E"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3.2</w:t>
      </w:r>
      <w:r w:rsidR="001C5320">
        <w:rPr>
          <w:rFonts w:asciiTheme="minorEastAsia" w:hAnsiTheme="minorEastAsia" w:cs="宋体"/>
          <w:b/>
          <w:bCs/>
          <w:color w:val="000000"/>
          <w:kern w:val="0"/>
          <w:sz w:val="24"/>
          <w:szCs w:val="24"/>
          <w:bdr w:val="none" w:sz="0" w:space="0" w:color="auto" w:frame="1"/>
        </w:rPr>
        <w:t xml:space="preserve"> </w:t>
      </w:r>
      <w:r w:rsidR="00C05D5B" w:rsidRPr="004A64A3">
        <w:rPr>
          <w:rFonts w:asciiTheme="minorEastAsia" w:hAnsiTheme="minorEastAsia" w:cs="宋体" w:hint="eastAsia"/>
          <w:b/>
          <w:bCs/>
          <w:color w:val="000000"/>
          <w:kern w:val="0"/>
          <w:sz w:val="24"/>
          <w:szCs w:val="24"/>
          <w:bdr w:val="none" w:sz="0" w:space="0" w:color="auto" w:frame="1"/>
        </w:rPr>
        <w:t>强身健体，健康</w:t>
      </w:r>
      <w:r w:rsidR="002D427E" w:rsidRPr="001D6F1E">
        <w:rPr>
          <w:rFonts w:asciiTheme="minorEastAsia" w:hAnsiTheme="minorEastAsia" w:cs="宋体" w:hint="eastAsia"/>
          <w:b/>
          <w:bCs/>
          <w:kern w:val="0"/>
          <w:sz w:val="24"/>
          <w:szCs w:val="24"/>
          <w:bdr w:val="none" w:sz="0" w:space="0" w:color="auto" w:frame="1"/>
        </w:rPr>
        <w:t>作息</w:t>
      </w:r>
      <w:r w:rsidR="001D6F1E" w:rsidRPr="001D6F1E">
        <w:rPr>
          <w:rFonts w:asciiTheme="minorEastAsia" w:hAnsiTheme="minorEastAsia" w:cs="宋体" w:hint="eastAsia"/>
          <w:b/>
          <w:bCs/>
          <w:kern w:val="0"/>
          <w:sz w:val="24"/>
          <w:szCs w:val="24"/>
          <w:bdr w:val="none" w:sz="0" w:space="0" w:color="auto" w:frame="1"/>
        </w:rPr>
        <w:t>，</w:t>
      </w:r>
      <w:r w:rsidR="002D427E" w:rsidRPr="001D6F1E">
        <w:rPr>
          <w:rFonts w:asciiTheme="minorEastAsia" w:hAnsiTheme="minorEastAsia" w:cs="宋体" w:hint="eastAsia"/>
          <w:b/>
          <w:bCs/>
          <w:kern w:val="0"/>
          <w:sz w:val="24"/>
          <w:szCs w:val="24"/>
          <w:bdr w:val="none" w:sz="0" w:space="0" w:color="auto" w:frame="1"/>
        </w:rPr>
        <w:t>健康</w:t>
      </w:r>
      <w:r w:rsidR="00E74A9E" w:rsidRPr="001D6F1E">
        <w:rPr>
          <w:rFonts w:asciiTheme="minorEastAsia" w:hAnsiTheme="minorEastAsia" w:cs="宋体" w:hint="eastAsia"/>
          <w:b/>
          <w:bCs/>
          <w:kern w:val="0"/>
          <w:sz w:val="24"/>
          <w:szCs w:val="24"/>
          <w:bdr w:val="none" w:sz="0" w:space="0" w:color="auto" w:frame="1"/>
        </w:rPr>
        <w:t>生活</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清华大学提出：“我们要为祖国健康奋斗五十年”这一口号后，大家对此都十分赞同，俗话说：“身体才是革命的本钱”因此，我们要在努力学习之余积极锻炼身体，达到德智体美全面发展！</w:t>
      </w:r>
    </w:p>
    <w:p w:rsidR="00C05D5B" w:rsidDel="002A4124" w:rsidRDefault="00C05D5B" w:rsidP="002A4124">
      <w:pPr>
        <w:widowControl/>
        <w:spacing w:line="360" w:lineRule="auto"/>
        <w:ind w:firstLineChars="200" w:firstLine="480"/>
        <w:jc w:val="left"/>
        <w:rPr>
          <w:del w:id="15" w:author="liang" w:date="2017-10-20T15:30:00Z"/>
          <w:rFonts w:asciiTheme="minorEastAsia" w:hAnsiTheme="minorEastAsia" w:cs="宋体"/>
          <w:color w:val="000000"/>
          <w:kern w:val="0"/>
          <w:sz w:val="24"/>
          <w:szCs w:val="24"/>
          <w:bdr w:val="none" w:sz="0" w:space="0" w:color="auto" w:frame="1"/>
        </w:rPr>
        <w:pPrChange w:id="16" w:author="liang" w:date="2017-10-20T15:30:00Z">
          <w:pPr>
            <w:widowControl/>
            <w:spacing w:line="360" w:lineRule="auto"/>
            <w:ind w:firstLineChars="200" w:firstLine="480"/>
            <w:jc w:val="left"/>
          </w:pPr>
        </w:pPrChange>
      </w:pPr>
      <w:r w:rsidRPr="004A64A3">
        <w:rPr>
          <w:rFonts w:asciiTheme="minorEastAsia" w:hAnsiTheme="minorEastAsia" w:cs="宋体" w:hint="eastAsia"/>
          <w:color w:val="000000"/>
          <w:kern w:val="0"/>
          <w:sz w:val="24"/>
          <w:szCs w:val="24"/>
          <w:bdr w:val="none" w:sz="0" w:space="0" w:color="auto" w:frame="1"/>
        </w:rPr>
        <w:t>形式：组织班级积极开展体育锻炼，以班级为单位，坚持晨跑等简单运动项目；利用展板的为锻炼身体做宣传，一</w:t>
      </w:r>
      <w:r w:rsidRPr="004A64A3">
        <w:rPr>
          <w:rFonts w:asciiTheme="minorEastAsia" w:hAnsiTheme="minorEastAsia" w:cs="Times New Roman" w:hint="eastAsia"/>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一个班带动多个班</w:t>
      </w:r>
      <w:r w:rsidRPr="004A64A3">
        <w:rPr>
          <w:rFonts w:asciiTheme="minorEastAsia" w:hAnsiTheme="minorEastAsia" w:cs="Times New Roman" w:hint="eastAsia"/>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的方式，让别的班级参与进来</w:t>
      </w:r>
      <w:r w:rsidR="00EA011D">
        <w:rPr>
          <w:rFonts w:asciiTheme="minorEastAsia" w:hAnsiTheme="minorEastAsia" w:cs="宋体" w:hint="eastAsia"/>
          <w:color w:val="000000"/>
          <w:kern w:val="0"/>
          <w:sz w:val="24"/>
          <w:szCs w:val="24"/>
          <w:bdr w:val="none" w:sz="0" w:space="0" w:color="auto" w:frame="1"/>
        </w:rPr>
        <w:t>。可以进行打卡活动。</w:t>
      </w:r>
    </w:p>
    <w:p w:rsidR="002A4124" w:rsidRPr="004A64A3" w:rsidRDefault="002A4124" w:rsidP="0039624F">
      <w:pPr>
        <w:widowControl/>
        <w:spacing w:line="360" w:lineRule="auto"/>
        <w:ind w:firstLineChars="200" w:firstLine="480"/>
        <w:jc w:val="left"/>
        <w:rPr>
          <w:ins w:id="17" w:author="liang" w:date="2017-10-20T15:31:00Z"/>
          <w:rFonts w:asciiTheme="minorEastAsia" w:hAnsiTheme="minorEastAsia" w:cs="宋体" w:hint="eastAsia"/>
          <w:color w:val="000000"/>
          <w:kern w:val="0"/>
          <w:sz w:val="24"/>
          <w:szCs w:val="24"/>
        </w:rPr>
      </w:pPr>
    </w:p>
    <w:p w:rsidR="00C05D5B" w:rsidRPr="004A64A3" w:rsidRDefault="00C05D5B" w:rsidP="002A4124">
      <w:pPr>
        <w:widowControl/>
        <w:spacing w:line="360" w:lineRule="auto"/>
        <w:ind w:firstLineChars="200" w:firstLine="480"/>
        <w:jc w:val="left"/>
        <w:rPr>
          <w:rFonts w:asciiTheme="minorEastAsia" w:hAnsiTheme="minorEastAsia" w:cs="宋体"/>
          <w:color w:val="000000"/>
          <w:kern w:val="0"/>
          <w:sz w:val="24"/>
          <w:szCs w:val="24"/>
        </w:rPr>
        <w:pPrChange w:id="18" w:author="liang" w:date="2017-10-20T15:30:00Z">
          <w:pPr>
            <w:widowControl/>
            <w:spacing w:line="360" w:lineRule="auto"/>
            <w:ind w:firstLineChars="200" w:firstLine="480"/>
            <w:jc w:val="left"/>
          </w:pPr>
        </w:pPrChange>
      </w:pPr>
      <w:del w:id="19" w:author="liang" w:date="2017-10-20T15:30:00Z">
        <w:r w:rsidRPr="004A64A3" w:rsidDel="002A4124">
          <w:rPr>
            <w:rFonts w:asciiTheme="minorEastAsia" w:hAnsiTheme="minorEastAsia" w:cs="Calibri"/>
            <w:color w:val="000000"/>
            <w:kern w:val="0"/>
            <w:sz w:val="24"/>
            <w:szCs w:val="24"/>
            <w:bdr w:val="none" w:sz="0" w:space="0" w:color="auto" w:frame="1"/>
          </w:rPr>
          <w:delText> </w:delText>
        </w:r>
      </w:del>
    </w:p>
    <w:p w:rsidR="00C05D5B"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3.3</w:t>
      </w:r>
      <w:r w:rsidR="00EA011D">
        <w:rPr>
          <w:rFonts w:asciiTheme="minorEastAsia" w:hAnsiTheme="minorEastAsia" w:cs="宋体"/>
          <w:b/>
          <w:bCs/>
          <w:color w:val="000000"/>
          <w:kern w:val="0"/>
          <w:sz w:val="24"/>
          <w:szCs w:val="24"/>
          <w:bdr w:val="none" w:sz="0" w:space="0" w:color="auto" w:frame="1"/>
        </w:rPr>
        <w:t xml:space="preserve"> </w:t>
      </w:r>
      <w:r w:rsidR="00454A36" w:rsidRPr="00EA011D">
        <w:rPr>
          <w:rFonts w:asciiTheme="minorEastAsia" w:hAnsiTheme="minorEastAsia" w:cs="宋体" w:hint="eastAsia"/>
          <w:b/>
          <w:bCs/>
          <w:kern w:val="0"/>
          <w:sz w:val="24"/>
          <w:szCs w:val="24"/>
          <w:bdr w:val="none" w:sz="0" w:space="0" w:color="auto" w:frame="1"/>
        </w:rPr>
        <w:t>定小</w:t>
      </w:r>
      <w:r w:rsidR="00EA011D" w:rsidRPr="00EA011D">
        <w:rPr>
          <w:rFonts w:asciiTheme="minorEastAsia" w:hAnsiTheme="minorEastAsia" w:cs="宋体" w:hint="eastAsia"/>
          <w:b/>
          <w:bCs/>
          <w:kern w:val="0"/>
          <w:sz w:val="24"/>
          <w:szCs w:val="24"/>
          <w:bdr w:val="none" w:sz="0" w:space="0" w:color="auto" w:frame="1"/>
        </w:rPr>
        <w:t>目标，改坏习惯</w:t>
      </w:r>
    </w:p>
    <w:p w:rsidR="00C05D5B" w:rsidRPr="00443390" w:rsidRDefault="00CB737F" w:rsidP="0039624F">
      <w:pPr>
        <w:widowControl/>
        <w:spacing w:line="360" w:lineRule="auto"/>
        <w:ind w:firstLineChars="200" w:firstLine="480"/>
        <w:jc w:val="left"/>
        <w:rPr>
          <w:rFonts w:asciiTheme="minorEastAsia" w:hAnsiTheme="minorEastAsia" w:cs="Calibri"/>
          <w:kern w:val="0"/>
          <w:sz w:val="24"/>
          <w:szCs w:val="24"/>
          <w:bdr w:val="none" w:sz="0" w:space="0" w:color="auto" w:frame="1"/>
        </w:rPr>
      </w:pPr>
      <w:r w:rsidRPr="00443390">
        <w:rPr>
          <w:rFonts w:asciiTheme="minorEastAsia" w:hAnsiTheme="minorEastAsia" w:cs="宋体" w:hint="eastAsia"/>
          <w:kern w:val="0"/>
          <w:sz w:val="24"/>
          <w:szCs w:val="24"/>
          <w:bdr w:val="none" w:sz="0" w:space="0" w:color="auto" w:frame="1"/>
        </w:rPr>
        <w:t xml:space="preserve"> 我们要常常为自己树立一些小目标，比如挣上它一个亿，如果太难，就先改掉自己的坏习惯，比如喜欢拖拉，比如睡懒觉，比如沉迷游戏不能自拔</w:t>
      </w:r>
      <w:r w:rsidRPr="00443390">
        <w:rPr>
          <w:rFonts w:asciiTheme="minorEastAsia" w:hAnsiTheme="minorEastAsia" w:cs="宋体"/>
          <w:kern w:val="0"/>
          <w:sz w:val="24"/>
          <w:szCs w:val="24"/>
          <w:bdr w:val="none" w:sz="0" w:space="0" w:color="auto" w:frame="1"/>
        </w:rPr>
        <w:t>……</w:t>
      </w:r>
      <w:r w:rsidR="007B5BF6" w:rsidRPr="00443390">
        <w:rPr>
          <w:rFonts w:asciiTheme="minorEastAsia" w:hAnsiTheme="minorEastAsia" w:cs="宋体" w:hint="eastAsia"/>
          <w:kern w:val="0"/>
          <w:sz w:val="24"/>
          <w:szCs w:val="24"/>
          <w:bdr w:val="none" w:sz="0" w:space="0" w:color="auto" w:frame="1"/>
        </w:rPr>
        <w:lastRenderedPageBreak/>
        <w:t>曾经有人说“种一棵树最好的时间是十年前或者现在”决定好了，就开始改掉坏毛病，从今天起，做一个人见人爱、高效自律的学霸吧。</w:t>
      </w:r>
      <w:r w:rsidR="00C05D5B" w:rsidRPr="00443390">
        <w:rPr>
          <w:rFonts w:asciiTheme="minorEastAsia" w:hAnsiTheme="minorEastAsia" w:cs="Calibri"/>
          <w:kern w:val="0"/>
          <w:sz w:val="24"/>
          <w:szCs w:val="24"/>
          <w:bdr w:val="none" w:sz="0" w:space="0" w:color="auto" w:frame="1"/>
        </w:rPr>
        <w:t> </w:t>
      </w:r>
    </w:p>
    <w:p w:rsidR="007B5BF6" w:rsidDel="002A4124" w:rsidRDefault="007B5BF6" w:rsidP="002A4124">
      <w:pPr>
        <w:widowControl/>
        <w:spacing w:line="360" w:lineRule="auto"/>
        <w:ind w:firstLineChars="200" w:firstLine="480"/>
        <w:jc w:val="left"/>
        <w:rPr>
          <w:del w:id="20" w:author="liang" w:date="2017-10-20T15:30:00Z"/>
          <w:rFonts w:asciiTheme="minorEastAsia" w:hAnsiTheme="minorEastAsia" w:cs="Calibri"/>
          <w:sz w:val="24"/>
          <w:szCs w:val="24"/>
          <w:bdr w:val="none" w:sz="0" w:space="0" w:color="auto" w:frame="1"/>
        </w:rPr>
        <w:pPrChange w:id="21" w:author="liang" w:date="2017-10-20T15:30:00Z">
          <w:pPr>
            <w:spacing w:line="360" w:lineRule="auto"/>
          </w:pPr>
        </w:pPrChange>
      </w:pPr>
      <w:r w:rsidRPr="00443390">
        <w:rPr>
          <w:rFonts w:asciiTheme="minorEastAsia" w:hAnsiTheme="minorEastAsia" w:cs="Calibri" w:hint="eastAsia"/>
          <w:kern w:val="0"/>
          <w:sz w:val="24"/>
          <w:szCs w:val="24"/>
          <w:bdr w:val="none" w:sz="0" w:space="0" w:color="auto" w:frame="1"/>
        </w:rPr>
        <w:t>形式：</w:t>
      </w:r>
      <w:r w:rsidR="00443390">
        <w:rPr>
          <w:rFonts w:asciiTheme="minorEastAsia" w:hAnsiTheme="minorEastAsia" w:cs="Calibri" w:hint="eastAsia"/>
          <w:kern w:val="0"/>
          <w:sz w:val="24"/>
          <w:szCs w:val="24"/>
          <w:bdr w:val="none" w:sz="0" w:space="0" w:color="auto" w:frame="1"/>
        </w:rPr>
        <w:t>开讨论会、</w:t>
      </w:r>
      <w:r w:rsidRPr="00443390">
        <w:rPr>
          <w:rFonts w:asciiTheme="minorEastAsia" w:hAnsiTheme="minorEastAsia" w:cs="Calibri" w:hint="eastAsia"/>
          <w:sz w:val="24"/>
          <w:szCs w:val="24"/>
          <w:bdr w:val="none" w:sz="0" w:space="0" w:color="auto" w:frame="1"/>
        </w:rPr>
        <w:t>实行微信朋友圈打卡、日记记录</w:t>
      </w:r>
      <w:r w:rsidR="00841A89">
        <w:rPr>
          <w:rFonts w:asciiTheme="minorEastAsia" w:hAnsiTheme="minorEastAsia" w:cs="Calibri" w:hint="eastAsia"/>
          <w:sz w:val="24"/>
          <w:szCs w:val="24"/>
          <w:bdr w:val="none" w:sz="0" w:space="0" w:color="auto" w:frame="1"/>
        </w:rPr>
        <w:t>、学年同桌</w:t>
      </w:r>
      <w:r w:rsidRPr="00443390">
        <w:rPr>
          <w:rFonts w:asciiTheme="minorEastAsia" w:hAnsiTheme="minorEastAsia" w:cs="Calibri" w:hint="eastAsia"/>
          <w:sz w:val="24"/>
          <w:szCs w:val="24"/>
          <w:bdr w:val="none" w:sz="0" w:space="0" w:color="auto" w:frame="1"/>
        </w:rPr>
        <w:t>等</w:t>
      </w:r>
      <w:r w:rsidR="00443390">
        <w:rPr>
          <w:rFonts w:asciiTheme="minorEastAsia" w:hAnsiTheme="minorEastAsia" w:cs="Calibri" w:hint="eastAsia"/>
          <w:sz w:val="24"/>
          <w:szCs w:val="24"/>
          <w:bdr w:val="none" w:sz="0" w:space="0" w:color="auto" w:frame="1"/>
        </w:rPr>
        <w:t>。</w:t>
      </w:r>
    </w:p>
    <w:p w:rsidR="002A4124" w:rsidRPr="00443390" w:rsidRDefault="002A4124" w:rsidP="00443390">
      <w:pPr>
        <w:widowControl/>
        <w:spacing w:line="360" w:lineRule="auto"/>
        <w:ind w:firstLineChars="200" w:firstLine="480"/>
        <w:jc w:val="left"/>
        <w:rPr>
          <w:ins w:id="22" w:author="liang" w:date="2017-10-20T15:31:00Z"/>
          <w:rFonts w:asciiTheme="minorEastAsia" w:hAnsiTheme="minorEastAsia" w:cs="Calibri" w:hint="eastAsia"/>
          <w:kern w:val="0"/>
          <w:sz w:val="24"/>
          <w:szCs w:val="24"/>
          <w:bdr w:val="none" w:sz="0" w:space="0" w:color="auto" w:frame="1"/>
        </w:rPr>
      </w:pPr>
    </w:p>
    <w:p w:rsidR="00443390" w:rsidRPr="00913BBD" w:rsidRDefault="00443390" w:rsidP="002A4124">
      <w:pPr>
        <w:widowControl/>
        <w:spacing w:line="360" w:lineRule="auto"/>
        <w:ind w:firstLineChars="200" w:firstLine="420"/>
        <w:jc w:val="left"/>
        <w:rPr>
          <w:rFonts w:asciiTheme="minorEastAsia" w:hAnsiTheme="minorEastAsia" w:hint="eastAsia"/>
          <w:color w:val="000000"/>
        </w:rPr>
        <w:pPrChange w:id="23" w:author="liang" w:date="2017-10-20T15:30:00Z">
          <w:pPr>
            <w:spacing w:line="360" w:lineRule="auto"/>
          </w:pPr>
        </w:pPrChange>
      </w:pPr>
    </w:p>
    <w:p w:rsidR="00C05D5B"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3.4</w:t>
      </w:r>
      <w:r w:rsidR="001C5320">
        <w:rPr>
          <w:rFonts w:asciiTheme="minorEastAsia" w:hAnsiTheme="minorEastAsia" w:cs="宋体"/>
          <w:b/>
          <w:bCs/>
          <w:color w:val="000000"/>
          <w:kern w:val="0"/>
          <w:sz w:val="24"/>
          <w:szCs w:val="24"/>
          <w:bdr w:val="none" w:sz="0" w:space="0" w:color="auto" w:frame="1"/>
        </w:rPr>
        <w:t xml:space="preserve"> </w:t>
      </w:r>
      <w:r w:rsidR="00C05D5B" w:rsidRPr="004A64A3">
        <w:rPr>
          <w:rFonts w:asciiTheme="minorEastAsia" w:hAnsiTheme="minorEastAsia" w:cs="宋体" w:hint="eastAsia"/>
          <w:b/>
          <w:bCs/>
          <w:color w:val="000000"/>
          <w:kern w:val="0"/>
          <w:sz w:val="24"/>
          <w:szCs w:val="24"/>
          <w:bdr w:val="none" w:sz="0" w:space="0" w:color="auto" w:frame="1"/>
        </w:rPr>
        <w:t>你我共筑安全宿舍</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宿舍是我们的家，是我们学习生活的地方，宿舍安全与我们息息相关。防火防盗，谢绝推销，我们要为自己的安全负责。舍友之间团结友爱，相互包容，让友谊成为我们心中温馨的永恒记忆。</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1、认真学习</w:t>
      </w:r>
      <w:r w:rsidRPr="004A64A3">
        <w:rPr>
          <w:rFonts w:asciiTheme="minorEastAsia" w:hAnsiTheme="minorEastAsia" w:cs="宋体" w:hint="eastAsia"/>
          <w:b/>
          <w:bCs/>
          <w:color w:val="000000"/>
          <w:kern w:val="0"/>
          <w:sz w:val="24"/>
          <w:szCs w:val="24"/>
          <w:bdr w:val="none" w:sz="0" w:space="0" w:color="auto" w:frame="1"/>
        </w:rPr>
        <w:t>学生管理规定</w:t>
      </w:r>
      <w:r w:rsidRPr="004A64A3">
        <w:rPr>
          <w:rFonts w:asciiTheme="minorEastAsia" w:hAnsiTheme="minorEastAsia" w:cs="宋体" w:hint="eastAsia"/>
          <w:color w:val="000000"/>
          <w:kern w:val="0"/>
          <w:sz w:val="24"/>
          <w:szCs w:val="24"/>
          <w:bdr w:val="none" w:sz="0" w:space="0" w:color="auto" w:frame="1"/>
        </w:rPr>
        <w:t>，特别是</w:t>
      </w:r>
      <w:r w:rsidRPr="004A64A3">
        <w:rPr>
          <w:rFonts w:asciiTheme="minorEastAsia" w:hAnsiTheme="minorEastAsia" w:cs="宋体" w:hint="eastAsia"/>
          <w:b/>
          <w:bCs/>
          <w:color w:val="000000"/>
          <w:kern w:val="0"/>
          <w:sz w:val="24"/>
          <w:szCs w:val="24"/>
          <w:bdr w:val="none" w:sz="0" w:space="0" w:color="auto" w:frame="1"/>
        </w:rPr>
        <w:t>学生住宿管理办法</w:t>
      </w:r>
      <w:r w:rsidRPr="004A64A3">
        <w:rPr>
          <w:rFonts w:asciiTheme="minorEastAsia" w:hAnsiTheme="minorEastAsia" w:cs="宋体" w:hint="eastAsia"/>
          <w:color w:val="000000"/>
          <w:kern w:val="0"/>
          <w:sz w:val="24"/>
          <w:szCs w:val="24"/>
          <w:bdr w:val="none" w:sz="0" w:space="0" w:color="auto" w:frame="1"/>
        </w:rPr>
        <w:t>和</w:t>
      </w:r>
      <w:r w:rsidRPr="004A64A3">
        <w:rPr>
          <w:rFonts w:asciiTheme="minorEastAsia" w:hAnsiTheme="minorEastAsia" w:cs="宋体" w:hint="eastAsia"/>
          <w:b/>
          <w:bCs/>
          <w:color w:val="000000"/>
          <w:kern w:val="0"/>
          <w:sz w:val="24"/>
          <w:szCs w:val="24"/>
          <w:bdr w:val="none" w:sz="0" w:space="0" w:color="auto" w:frame="1"/>
        </w:rPr>
        <w:t>违纪处分办法。</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2、设计自己宿舍的安全措施，同时与其他宿舍交流安全心得。各宿舍可以设计属于自己的游戏邀请其他宿舍的同学一起玩。</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3、以班级或宿舍为单位，开展一次宿舍安全宣讲。或以摆摊形式宣传优秀舍风。</w:t>
      </w:r>
    </w:p>
    <w:p w:rsidR="00841A89" w:rsidRDefault="00C05D5B">
      <w:pPr>
        <w:widowControl/>
        <w:spacing w:line="360" w:lineRule="auto"/>
        <w:ind w:firstLineChars="200" w:firstLine="480"/>
        <w:jc w:val="left"/>
        <w:rPr>
          <w:ins w:id="24" w:author="liang" w:date="2017-10-20T15:31:00Z"/>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4、举办安全主题班会，请宿管和学校安保参加。</w:t>
      </w:r>
    </w:p>
    <w:p w:rsidR="002A4124" w:rsidRDefault="002A4124">
      <w:pPr>
        <w:widowControl/>
        <w:spacing w:line="360" w:lineRule="auto"/>
        <w:ind w:firstLineChars="200" w:firstLine="480"/>
        <w:jc w:val="left"/>
        <w:rPr>
          <w:rFonts w:asciiTheme="minorEastAsia" w:hAnsiTheme="minorEastAsia" w:cs="宋体" w:hint="eastAsia"/>
          <w:color w:val="000000"/>
          <w:kern w:val="0"/>
          <w:sz w:val="24"/>
          <w:szCs w:val="24"/>
          <w:bdr w:val="none" w:sz="0" w:space="0" w:color="auto" w:frame="1"/>
        </w:rPr>
      </w:pPr>
    </w:p>
    <w:p w:rsidR="00841A89" w:rsidRPr="00913BBD" w:rsidRDefault="00841A89" w:rsidP="00913BBD">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913BBD">
        <w:rPr>
          <w:rFonts w:asciiTheme="minorEastAsia" w:hAnsiTheme="minorEastAsia" w:cs="宋体"/>
          <w:b/>
          <w:bCs/>
          <w:color w:val="000000"/>
          <w:kern w:val="0"/>
          <w:sz w:val="24"/>
          <w:szCs w:val="24"/>
          <w:bdr w:val="none" w:sz="0" w:space="0" w:color="auto" w:frame="1"/>
        </w:rPr>
        <w:t xml:space="preserve">3.5 </w:t>
      </w:r>
      <w:r w:rsidRPr="00913BBD">
        <w:rPr>
          <w:rFonts w:asciiTheme="minorEastAsia" w:hAnsiTheme="minorEastAsia" w:cs="宋体" w:hint="eastAsia"/>
          <w:b/>
          <w:bCs/>
          <w:color w:val="000000"/>
          <w:kern w:val="0"/>
          <w:sz w:val="24"/>
          <w:szCs w:val="24"/>
          <w:bdr w:val="none" w:sz="0" w:space="0" w:color="auto" w:frame="1"/>
        </w:rPr>
        <w:t>集体自习，交流学习</w:t>
      </w:r>
    </w:p>
    <w:p w:rsidR="004A64A3" w:rsidRDefault="00887C2B" w:rsidP="0039624F">
      <w:pPr>
        <w:widowControl/>
        <w:spacing w:line="360" w:lineRule="auto"/>
        <w:ind w:firstLineChars="200" w:firstLine="480"/>
        <w:jc w:val="left"/>
        <w:rPr>
          <w:ins w:id="25" w:author="liang" w:date="2017-10-20T15:30:00Z"/>
          <w:rFonts w:asciiTheme="minorEastAsia" w:hAnsiTheme="minorEastAsia" w:cs="宋体"/>
          <w:color w:val="000000"/>
          <w:kern w:val="0"/>
          <w:sz w:val="24"/>
          <w:szCs w:val="24"/>
          <w:bdr w:val="none" w:sz="0" w:space="0" w:color="auto" w:frame="1"/>
        </w:rPr>
      </w:pPr>
      <w:r w:rsidRPr="00913BBD">
        <w:rPr>
          <w:rFonts w:asciiTheme="minorEastAsia" w:hAnsiTheme="minorEastAsia" w:cs="宋体" w:hint="eastAsia"/>
          <w:color w:val="000000"/>
          <w:kern w:val="0"/>
          <w:sz w:val="24"/>
          <w:szCs w:val="24"/>
          <w:bdr w:val="none" w:sz="0" w:space="0" w:color="auto" w:frame="1"/>
        </w:rPr>
        <w:t>结合班级实际，树立奋斗目标，鼓励班级成员融入共同愿景，加强团队学习。定期集会，讨论学习、生活，交流思想，这只有形成制度才会长期有效。鼓励多种形式的学习交流，尤其英语</w:t>
      </w:r>
      <w:r w:rsidR="0057678D" w:rsidRPr="00913BBD">
        <w:rPr>
          <w:rFonts w:asciiTheme="minorEastAsia" w:hAnsiTheme="minorEastAsia" w:cs="宋体" w:hint="eastAsia"/>
          <w:color w:val="000000"/>
          <w:kern w:val="0"/>
          <w:sz w:val="24"/>
          <w:szCs w:val="24"/>
          <w:bdr w:val="none" w:sz="0" w:space="0" w:color="auto" w:frame="1"/>
        </w:rPr>
        <w:t>学习，可以以英语打卡等形式开展。</w:t>
      </w:r>
    </w:p>
    <w:p w:rsidR="002A4124" w:rsidRPr="00913BBD" w:rsidRDefault="002A4124" w:rsidP="0039624F">
      <w:pPr>
        <w:widowControl/>
        <w:spacing w:line="360" w:lineRule="auto"/>
        <w:ind w:firstLineChars="200" w:firstLine="560"/>
        <w:jc w:val="left"/>
        <w:rPr>
          <w:rFonts w:cs="Arial" w:hint="eastAsia"/>
          <w:color w:val="000000"/>
          <w:sz w:val="28"/>
          <w:szCs w:val="28"/>
          <w:lang w:eastAsia="zh-Hans"/>
        </w:rPr>
      </w:pPr>
    </w:p>
    <w:p w:rsidR="00C05D5B" w:rsidRPr="004A64A3" w:rsidRDefault="00FC2F0E"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hint="eastAsia"/>
          <w:b/>
          <w:bCs/>
          <w:color w:val="000000"/>
          <w:kern w:val="0"/>
          <w:sz w:val="30"/>
          <w:szCs w:val="30"/>
          <w:bdr w:val="none" w:sz="0" w:space="0" w:color="auto" w:frame="1"/>
        </w:rPr>
        <w:t>4.</w:t>
      </w:r>
      <w:r w:rsidR="00B46E14" w:rsidRPr="004A64A3">
        <w:rPr>
          <w:rFonts w:asciiTheme="minorEastAsia" w:hAnsiTheme="minorEastAsia" w:cs="Calibri" w:hint="eastAsia"/>
          <w:b/>
          <w:bCs/>
          <w:color w:val="000000"/>
          <w:kern w:val="0"/>
          <w:sz w:val="30"/>
          <w:szCs w:val="30"/>
          <w:bdr w:val="none" w:sz="0" w:space="0" w:color="auto" w:frame="1"/>
        </w:rPr>
        <w:t>文化</w:t>
      </w:r>
      <w:r w:rsidR="00B46E14" w:rsidRPr="004A64A3">
        <w:rPr>
          <w:rFonts w:asciiTheme="minorEastAsia" w:hAnsiTheme="minorEastAsia" w:cs="Calibri"/>
          <w:b/>
          <w:bCs/>
          <w:color w:val="000000"/>
          <w:kern w:val="0"/>
          <w:sz w:val="30"/>
          <w:szCs w:val="30"/>
          <w:bdr w:val="none" w:sz="0" w:space="0" w:color="auto" w:frame="1"/>
        </w:rPr>
        <w:t>探索类</w:t>
      </w:r>
      <w:r w:rsidR="00C05D5B" w:rsidRPr="004A64A3">
        <w:rPr>
          <w:rFonts w:asciiTheme="minorEastAsia" w:hAnsiTheme="minorEastAsia" w:cs="Calibri"/>
          <w:b/>
          <w:bCs/>
          <w:color w:val="000000"/>
          <w:kern w:val="0"/>
          <w:sz w:val="30"/>
          <w:szCs w:val="30"/>
          <w:bdr w:val="none" w:sz="0" w:space="0" w:color="auto" w:frame="1"/>
        </w:rPr>
        <w:t> </w:t>
      </w:r>
    </w:p>
    <w:p w:rsidR="00311365"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4.1</w:t>
      </w:r>
      <w:r w:rsidR="001C5320">
        <w:rPr>
          <w:rFonts w:asciiTheme="minorEastAsia" w:hAnsiTheme="minorEastAsia" w:cs="宋体"/>
          <w:b/>
          <w:bCs/>
          <w:color w:val="000000"/>
          <w:kern w:val="0"/>
          <w:sz w:val="24"/>
          <w:szCs w:val="24"/>
          <w:bdr w:val="none" w:sz="0" w:space="0" w:color="auto" w:frame="1"/>
        </w:rPr>
        <w:t xml:space="preserve"> </w:t>
      </w:r>
      <w:r w:rsidR="00E74A9E">
        <w:rPr>
          <w:rFonts w:asciiTheme="minorEastAsia" w:hAnsiTheme="minorEastAsia" w:cs="宋体" w:hint="eastAsia"/>
          <w:b/>
          <w:bCs/>
          <w:color w:val="000000"/>
          <w:kern w:val="0"/>
          <w:sz w:val="24"/>
          <w:szCs w:val="24"/>
          <w:bdr w:val="none" w:sz="0" w:space="0" w:color="auto" w:frame="1"/>
        </w:rPr>
        <w:t>探寻名人故居</w:t>
      </w:r>
      <w:r w:rsidR="00311365" w:rsidRPr="004A64A3">
        <w:rPr>
          <w:rFonts w:asciiTheme="minorEastAsia" w:hAnsiTheme="minorEastAsia" w:cs="宋体" w:hint="eastAsia"/>
          <w:b/>
          <w:bCs/>
          <w:color w:val="000000"/>
          <w:kern w:val="0"/>
          <w:sz w:val="24"/>
          <w:szCs w:val="24"/>
          <w:bdr w:val="none" w:sz="0" w:space="0" w:color="auto" w:frame="1"/>
        </w:rPr>
        <w:t>，寻找历史的踪迹</w:t>
      </w:r>
    </w:p>
    <w:p w:rsidR="00311365" w:rsidRPr="004A64A3" w:rsidRDefault="00E74A9E" w:rsidP="0039624F">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bdr w:val="none" w:sz="0" w:space="0" w:color="auto" w:frame="1"/>
        </w:rPr>
        <w:t>它，不仅是一所古老青砖四合院</w:t>
      </w:r>
      <w:r w:rsidR="00311365" w:rsidRPr="004A64A3">
        <w:rPr>
          <w:rFonts w:asciiTheme="minorEastAsia" w:hAnsiTheme="minorEastAsia" w:cs="宋体" w:hint="eastAsia"/>
          <w:color w:val="000000"/>
          <w:kern w:val="0"/>
          <w:sz w:val="24"/>
          <w:szCs w:val="24"/>
          <w:bdr w:val="none" w:sz="0" w:space="0" w:color="auto" w:frame="1"/>
        </w:rPr>
        <w:t>，而且是京城历史文化发展演化的重要舞台。</w:t>
      </w:r>
      <w:r>
        <w:rPr>
          <w:rFonts w:asciiTheme="minorEastAsia" w:hAnsiTheme="minorEastAsia" w:cs="宋体" w:hint="eastAsia"/>
          <w:color w:val="000000"/>
          <w:kern w:val="0"/>
          <w:sz w:val="24"/>
          <w:szCs w:val="24"/>
          <w:bdr w:val="none" w:sz="0" w:space="0" w:color="auto" w:frame="1"/>
        </w:rPr>
        <w:t>它记载了历史的变迁，时代的风貌，并蕴含着浓郁的文化气息。走进名人故居</w:t>
      </w:r>
      <w:r w:rsidR="00311365" w:rsidRPr="004A64A3">
        <w:rPr>
          <w:rFonts w:asciiTheme="minorEastAsia" w:hAnsiTheme="minorEastAsia" w:cs="宋体" w:hint="eastAsia"/>
          <w:color w:val="000000"/>
          <w:kern w:val="0"/>
          <w:sz w:val="24"/>
          <w:szCs w:val="24"/>
          <w:bdr w:val="none" w:sz="0" w:space="0" w:color="auto" w:frame="1"/>
        </w:rPr>
        <w:t>，品味故事，感受历史。</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w:t>
      </w:r>
      <w:r w:rsidR="00E74A9E">
        <w:rPr>
          <w:rFonts w:asciiTheme="minorEastAsia" w:hAnsiTheme="minorEastAsia" w:cs="宋体" w:hint="eastAsia"/>
          <w:color w:val="000000"/>
          <w:kern w:val="0"/>
          <w:sz w:val="24"/>
          <w:szCs w:val="24"/>
          <w:bdr w:val="none" w:sz="0" w:space="0" w:color="auto" w:frame="1"/>
        </w:rPr>
        <w:t>、活动组织班级同学一起去老北京的名人故居参观，比如恭王府</w:t>
      </w:r>
      <w:r w:rsidRPr="004A64A3">
        <w:rPr>
          <w:rFonts w:asciiTheme="minorEastAsia" w:hAnsiTheme="minorEastAsia" w:cs="宋体" w:hint="eastAsia"/>
          <w:color w:val="000000"/>
          <w:kern w:val="0"/>
          <w:sz w:val="24"/>
          <w:szCs w:val="24"/>
          <w:bdr w:val="none" w:sz="0" w:space="0" w:color="auto" w:frame="1"/>
        </w:rPr>
        <w:t>等，感受历史氛围。拍一些集体照，记录下有意义的瞬间，讲述照片背后的历史。</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2、与居住在老胡同的北京人进行交流，了解老一辈的生活。</w:t>
      </w:r>
    </w:p>
    <w:p w:rsidR="00311365" w:rsidDel="002A4124" w:rsidRDefault="00311365" w:rsidP="002A4124">
      <w:pPr>
        <w:widowControl/>
        <w:spacing w:line="360" w:lineRule="auto"/>
        <w:ind w:firstLineChars="200" w:firstLine="480"/>
        <w:jc w:val="left"/>
        <w:rPr>
          <w:del w:id="26" w:author="liang" w:date="2017-10-20T15:31:00Z"/>
          <w:rFonts w:asciiTheme="minorEastAsia" w:hAnsiTheme="minorEastAsia" w:cs="宋体"/>
          <w:color w:val="000000"/>
          <w:kern w:val="0"/>
          <w:sz w:val="24"/>
          <w:szCs w:val="24"/>
        </w:rPr>
        <w:pPrChange w:id="27" w:author="liang" w:date="2017-10-20T15:31:00Z">
          <w:pPr>
            <w:widowControl/>
            <w:spacing w:line="360" w:lineRule="auto"/>
            <w:ind w:firstLineChars="200" w:firstLine="480"/>
            <w:jc w:val="left"/>
          </w:pPr>
        </w:pPrChange>
      </w:pPr>
      <w:r w:rsidRPr="004A64A3">
        <w:rPr>
          <w:rFonts w:asciiTheme="minorEastAsia" w:hAnsiTheme="minorEastAsia" w:cs="宋体" w:hint="eastAsia"/>
          <w:color w:val="000000"/>
          <w:kern w:val="0"/>
          <w:sz w:val="24"/>
          <w:szCs w:val="24"/>
          <w:bdr w:val="none" w:sz="0" w:space="0" w:color="auto" w:frame="1"/>
        </w:rPr>
        <w:lastRenderedPageBreak/>
        <w:t>3</w:t>
      </w:r>
      <w:r w:rsidR="00E74A9E">
        <w:rPr>
          <w:rFonts w:asciiTheme="minorEastAsia" w:hAnsiTheme="minorEastAsia" w:cs="宋体" w:hint="eastAsia"/>
          <w:color w:val="000000"/>
          <w:kern w:val="0"/>
          <w:sz w:val="24"/>
          <w:szCs w:val="24"/>
          <w:bdr w:val="none" w:sz="0" w:space="0" w:color="auto" w:frame="1"/>
        </w:rPr>
        <w:t>、就实地参观的经历讨论名人故居</w:t>
      </w:r>
      <w:r w:rsidRPr="004A64A3">
        <w:rPr>
          <w:rFonts w:asciiTheme="minorEastAsia" w:hAnsiTheme="minorEastAsia" w:cs="宋体" w:hint="eastAsia"/>
          <w:color w:val="000000"/>
          <w:kern w:val="0"/>
          <w:sz w:val="24"/>
          <w:szCs w:val="24"/>
          <w:bdr w:val="none" w:sz="0" w:space="0" w:color="auto" w:frame="1"/>
        </w:rPr>
        <w:t>的保留与发展。</w:t>
      </w:r>
    </w:p>
    <w:p w:rsidR="002A4124" w:rsidRDefault="002A4124" w:rsidP="0039624F">
      <w:pPr>
        <w:widowControl/>
        <w:spacing w:line="360" w:lineRule="auto"/>
        <w:ind w:firstLineChars="200" w:firstLine="480"/>
        <w:jc w:val="left"/>
        <w:rPr>
          <w:ins w:id="28" w:author="liang" w:date="2017-10-20T15:31:00Z"/>
          <w:rFonts w:asciiTheme="minorEastAsia" w:hAnsiTheme="minorEastAsia" w:cs="宋体" w:hint="eastAsia"/>
          <w:color w:val="000000"/>
          <w:kern w:val="0"/>
          <w:sz w:val="24"/>
          <w:szCs w:val="24"/>
          <w:bdr w:val="none" w:sz="0" w:space="0" w:color="auto" w:frame="1"/>
        </w:rPr>
      </w:pPr>
    </w:p>
    <w:p w:rsidR="00E03855" w:rsidRPr="004A64A3" w:rsidRDefault="00E03855" w:rsidP="002A4124">
      <w:pPr>
        <w:widowControl/>
        <w:spacing w:line="360" w:lineRule="auto"/>
        <w:ind w:firstLineChars="200" w:firstLine="480"/>
        <w:jc w:val="left"/>
        <w:rPr>
          <w:rFonts w:asciiTheme="minorEastAsia" w:hAnsiTheme="minorEastAsia" w:cs="宋体" w:hint="eastAsia"/>
          <w:color w:val="000000"/>
          <w:kern w:val="0"/>
          <w:sz w:val="24"/>
          <w:szCs w:val="24"/>
        </w:rPr>
        <w:pPrChange w:id="29" w:author="liang" w:date="2017-10-20T15:31:00Z">
          <w:pPr>
            <w:widowControl/>
            <w:spacing w:line="360" w:lineRule="auto"/>
            <w:ind w:firstLineChars="200" w:firstLine="480"/>
            <w:jc w:val="left"/>
          </w:pPr>
        </w:pPrChange>
      </w:pPr>
    </w:p>
    <w:p w:rsidR="00311365"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4.2</w:t>
      </w:r>
      <w:r w:rsidR="001C5320">
        <w:rPr>
          <w:rFonts w:asciiTheme="minorEastAsia" w:hAnsiTheme="minorEastAsia" w:cs="宋体"/>
          <w:b/>
          <w:bCs/>
          <w:color w:val="000000"/>
          <w:kern w:val="0"/>
          <w:sz w:val="24"/>
          <w:szCs w:val="24"/>
          <w:bdr w:val="none" w:sz="0" w:space="0" w:color="auto" w:frame="1"/>
        </w:rPr>
        <w:t xml:space="preserve"> </w:t>
      </w:r>
      <w:r w:rsidR="00311365" w:rsidRPr="004A64A3">
        <w:rPr>
          <w:rFonts w:asciiTheme="minorEastAsia" w:hAnsiTheme="minorEastAsia" w:cs="宋体" w:hint="eastAsia"/>
          <w:b/>
          <w:bCs/>
          <w:color w:val="000000"/>
          <w:kern w:val="0"/>
          <w:sz w:val="24"/>
          <w:szCs w:val="24"/>
          <w:bdr w:val="none" w:sz="0" w:space="0" w:color="auto" w:frame="1"/>
        </w:rPr>
        <w:t>北京街头消失的身影</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随着社会的发展和进步，许多新兴职业如雨后春笋般层出不穷，但也有许多职业逐渐无法适应现代化的社会而被抛弃。修笔匠、焗匠、修伞匠……这一个个原本散布于大街小巷的身影渐渐消失于人们的生活中，淡忘在人们的脑海里。</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1、走上大街小巷，寻找这些老北京的痕迹，向他们询问他们的技艺和传承，甚至可以学习简单的技巧，将珍贵的非物质文化遗产传承下去。</w:t>
      </w:r>
    </w:p>
    <w:p w:rsidR="00311365" w:rsidRPr="004A64A3" w:rsidRDefault="00311365"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2、进行社会调查，调查对象可以为民间艺人，或组织进行团体活动，传承失落文化。</w:t>
      </w:r>
    </w:p>
    <w:p w:rsidR="00EA011D" w:rsidRDefault="00311365"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3、班级同学统一观看老北京纪录片，了解快要消失的文化。</w:t>
      </w:r>
    </w:p>
    <w:p w:rsidR="00EA011D" w:rsidRDefault="00EA011D"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4、亲手制作体验老北京传统手艺。</w:t>
      </w:r>
    </w:p>
    <w:p w:rsidR="00E03855" w:rsidRPr="004A64A3" w:rsidRDefault="00E03855" w:rsidP="00EA011D">
      <w:pPr>
        <w:widowControl/>
        <w:spacing w:line="360" w:lineRule="auto"/>
        <w:jc w:val="left"/>
        <w:rPr>
          <w:rFonts w:asciiTheme="minorEastAsia" w:hAnsiTheme="minorEastAsia" w:cs="宋体"/>
          <w:color w:val="000000"/>
          <w:kern w:val="0"/>
          <w:sz w:val="24"/>
          <w:szCs w:val="24"/>
        </w:rPr>
      </w:pPr>
    </w:p>
    <w:p w:rsidR="00C05D5B" w:rsidRPr="004A64A3" w:rsidRDefault="00FC2F0E"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b/>
          <w:bCs/>
          <w:color w:val="000000"/>
          <w:kern w:val="0"/>
          <w:sz w:val="24"/>
          <w:szCs w:val="24"/>
          <w:bdr w:val="none" w:sz="0" w:space="0" w:color="auto" w:frame="1"/>
        </w:rPr>
        <w:t>4.3</w:t>
      </w:r>
      <w:r w:rsidR="001C5320">
        <w:rPr>
          <w:rFonts w:asciiTheme="minorEastAsia" w:hAnsiTheme="minorEastAsia" w:cs="宋体"/>
          <w:b/>
          <w:bCs/>
          <w:color w:val="000000"/>
          <w:kern w:val="0"/>
          <w:sz w:val="24"/>
          <w:szCs w:val="24"/>
          <w:bdr w:val="none" w:sz="0" w:space="0" w:color="auto" w:frame="1"/>
        </w:rPr>
        <w:t xml:space="preserve"> </w:t>
      </w:r>
      <w:r w:rsidR="00596887">
        <w:rPr>
          <w:rFonts w:asciiTheme="minorEastAsia" w:hAnsiTheme="minorEastAsia" w:cs="宋体" w:hint="eastAsia"/>
          <w:b/>
          <w:bCs/>
          <w:color w:val="000000"/>
          <w:kern w:val="0"/>
          <w:sz w:val="24"/>
          <w:szCs w:val="24"/>
          <w:bdr w:val="none" w:sz="0" w:space="0" w:color="auto" w:frame="1"/>
        </w:rPr>
        <w:t>我与北林</w:t>
      </w:r>
      <w:r w:rsidR="00596887">
        <w:rPr>
          <w:rFonts w:asciiTheme="minorEastAsia" w:hAnsiTheme="minorEastAsia" w:cs="宋体"/>
          <w:b/>
          <w:bCs/>
          <w:color w:val="000000"/>
          <w:kern w:val="0"/>
          <w:sz w:val="24"/>
          <w:szCs w:val="24"/>
          <w:bdr w:val="none" w:sz="0" w:space="0" w:color="auto" w:frame="1"/>
        </w:rPr>
        <w:t>共成长</w:t>
      </w:r>
    </w:p>
    <w:p w:rsidR="00596887" w:rsidRDefault="00C05D5B"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只有不忘过去的苦难，才会珍惜现有的生活；只有知其来之不易，才懂得感恩和回报。了解北林先辈们的付出，追寻校园变迁的足迹，让我们更加热爱这个家！</w:t>
      </w:r>
    </w:p>
    <w:p w:rsidR="00C05D5B" w:rsidRPr="00596887" w:rsidRDefault="00596887" w:rsidP="0039624F">
      <w:pPr>
        <w:widowControl/>
        <w:spacing w:line="360" w:lineRule="auto"/>
        <w:ind w:firstLineChars="200" w:firstLine="480"/>
        <w:jc w:val="left"/>
        <w:rPr>
          <w:rFonts w:asciiTheme="minorEastAsia" w:hAnsiTheme="minorEastAsia" w:cs="宋体"/>
          <w:color w:val="000000"/>
          <w:kern w:val="0"/>
          <w:sz w:val="24"/>
          <w:szCs w:val="24"/>
        </w:rPr>
      </w:pPr>
      <w:r w:rsidRPr="00596887">
        <w:rPr>
          <w:rFonts w:asciiTheme="minorEastAsia" w:hAnsiTheme="minorEastAsia" w:cs="宋体" w:hint="eastAsia"/>
          <w:color w:val="000000"/>
          <w:kern w:val="0"/>
          <w:sz w:val="24"/>
          <w:szCs w:val="24"/>
        </w:rPr>
        <w:t>活动内容：组织基层班级开展“我为北林讲故事”主题班日活动，通过查阅文献、采访</w:t>
      </w:r>
      <w:r w:rsidR="00E21F2E">
        <w:rPr>
          <w:rFonts w:asciiTheme="minorEastAsia" w:hAnsiTheme="minorEastAsia" w:cs="宋体" w:hint="eastAsia"/>
          <w:color w:val="000000"/>
          <w:kern w:val="0"/>
          <w:sz w:val="24"/>
          <w:szCs w:val="24"/>
        </w:rPr>
        <w:t>记录</w:t>
      </w:r>
      <w:r w:rsidRPr="00596887">
        <w:rPr>
          <w:rFonts w:asciiTheme="minorEastAsia" w:hAnsiTheme="minorEastAsia" w:cs="宋体" w:hint="eastAsia"/>
          <w:color w:val="000000"/>
          <w:kern w:val="0"/>
          <w:sz w:val="24"/>
          <w:szCs w:val="24"/>
        </w:rPr>
        <w:t>等形式，搜索与学校建设和发展有关的动人故事，加深青年学生对母校的认识和了解。</w:t>
      </w:r>
    </w:p>
    <w:p w:rsidR="00C05D5B" w:rsidRPr="004A64A3" w:rsidRDefault="00C05D5B" w:rsidP="0039624F">
      <w:pPr>
        <w:widowControl/>
        <w:spacing w:line="360" w:lineRule="auto"/>
        <w:ind w:firstLineChars="250" w:firstLine="60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ED34DB" w:rsidRDefault="00C05D5B" w:rsidP="0039624F">
      <w:pPr>
        <w:widowControl/>
        <w:spacing w:line="360" w:lineRule="auto"/>
        <w:ind w:left="42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1、进行有关北林历史的讲座，借阅北林图书馆的资料，了解北林的历史和变迁。</w:t>
      </w:r>
    </w:p>
    <w:p w:rsidR="00C05D5B" w:rsidRPr="004A64A3" w:rsidRDefault="00C05D5B" w:rsidP="0039624F">
      <w:pPr>
        <w:widowControl/>
        <w:spacing w:line="360" w:lineRule="auto"/>
        <w:ind w:left="42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2、咨询资历老的教授，老师等，从他们的经历和老一辈的传授中回忆北林的过去。</w:t>
      </w:r>
    </w:p>
    <w:p w:rsidR="00C05D5B" w:rsidRPr="004A64A3" w:rsidRDefault="00C05D5B"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3、采访北林优秀校友，从他们口中得知北林历史变迁。</w:t>
      </w:r>
    </w:p>
    <w:p w:rsidR="00C05D5B" w:rsidRDefault="00C05D5B"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4、了解学校的发展史，畅想学校未来的发展之路。</w:t>
      </w:r>
    </w:p>
    <w:p w:rsidR="00596887" w:rsidRDefault="00596887" w:rsidP="0039624F">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lastRenderedPageBreak/>
        <w:t>5、组织</w:t>
      </w:r>
      <w:r>
        <w:rPr>
          <w:rFonts w:asciiTheme="minorEastAsia" w:hAnsiTheme="minorEastAsia" w:cs="宋体"/>
          <w:color w:val="000000"/>
          <w:kern w:val="0"/>
          <w:sz w:val="24"/>
          <w:szCs w:val="24"/>
        </w:rPr>
        <w:t>身边同学为</w:t>
      </w:r>
      <w:r>
        <w:rPr>
          <w:rFonts w:asciiTheme="minorEastAsia" w:hAnsiTheme="minorEastAsia" w:cs="宋体" w:hint="eastAsia"/>
          <w:color w:val="000000"/>
          <w:kern w:val="0"/>
          <w:sz w:val="24"/>
          <w:szCs w:val="24"/>
        </w:rPr>
        <w:t>北林</w:t>
      </w:r>
      <w:r>
        <w:rPr>
          <w:rFonts w:asciiTheme="minorEastAsia" w:hAnsiTheme="minorEastAsia" w:cs="宋体"/>
          <w:color w:val="000000"/>
          <w:kern w:val="0"/>
          <w:sz w:val="24"/>
          <w:szCs w:val="24"/>
        </w:rPr>
        <w:t>送祝福</w:t>
      </w:r>
      <w:r>
        <w:rPr>
          <w:rFonts w:asciiTheme="minorEastAsia" w:hAnsiTheme="minorEastAsia" w:cs="宋体" w:hint="eastAsia"/>
          <w:color w:val="000000"/>
          <w:kern w:val="0"/>
          <w:sz w:val="24"/>
          <w:szCs w:val="24"/>
        </w:rPr>
        <w:t>。</w:t>
      </w:r>
    </w:p>
    <w:p w:rsidR="00841A89" w:rsidRDefault="00E21F2E" w:rsidP="0039624F">
      <w:pPr>
        <w:widowControl/>
        <w:spacing w:line="360" w:lineRule="auto"/>
        <w:ind w:firstLineChars="200" w:firstLine="480"/>
        <w:jc w:val="lef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6、拍照记录我与北林的成长历程。</w:t>
      </w:r>
    </w:p>
    <w:p w:rsidR="00913BBD" w:rsidRDefault="00913BBD" w:rsidP="0039624F">
      <w:pPr>
        <w:widowControl/>
        <w:spacing w:line="360" w:lineRule="auto"/>
        <w:ind w:firstLineChars="200" w:firstLine="480"/>
        <w:jc w:val="left"/>
        <w:rPr>
          <w:rFonts w:asciiTheme="minorEastAsia" w:hAnsiTheme="minorEastAsia" w:cs="宋体"/>
          <w:color w:val="000000"/>
          <w:kern w:val="0"/>
          <w:sz w:val="24"/>
          <w:szCs w:val="24"/>
        </w:rPr>
      </w:pPr>
    </w:p>
    <w:p w:rsidR="00841A89" w:rsidRPr="00913BBD" w:rsidRDefault="00E931E7" w:rsidP="00913BBD">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913BBD">
        <w:rPr>
          <w:rFonts w:asciiTheme="minorEastAsia" w:hAnsiTheme="minorEastAsia" w:cs="宋体"/>
          <w:b/>
          <w:bCs/>
          <w:color w:val="000000"/>
          <w:kern w:val="0"/>
          <w:sz w:val="24"/>
          <w:szCs w:val="24"/>
          <w:bdr w:val="none" w:sz="0" w:space="0" w:color="auto" w:frame="1"/>
        </w:rPr>
        <w:t>4.4</w:t>
      </w:r>
      <w:r w:rsidR="00841A89" w:rsidRPr="00913BBD">
        <w:rPr>
          <w:rFonts w:asciiTheme="minorEastAsia" w:hAnsiTheme="minorEastAsia" w:cs="宋体"/>
          <w:b/>
          <w:bCs/>
          <w:color w:val="000000"/>
          <w:kern w:val="0"/>
          <w:sz w:val="24"/>
          <w:szCs w:val="24"/>
          <w:bdr w:val="none" w:sz="0" w:space="0" w:color="auto" w:frame="1"/>
        </w:rPr>
        <w:t xml:space="preserve"> </w:t>
      </w:r>
      <w:r w:rsidRPr="00913BBD">
        <w:rPr>
          <w:rFonts w:asciiTheme="minorEastAsia" w:hAnsiTheme="minorEastAsia" w:cs="宋体" w:hint="eastAsia"/>
          <w:b/>
          <w:bCs/>
          <w:color w:val="000000"/>
          <w:kern w:val="0"/>
          <w:sz w:val="24"/>
          <w:szCs w:val="24"/>
          <w:bdr w:val="none" w:sz="0" w:space="0" w:color="auto" w:frame="1"/>
        </w:rPr>
        <w:t>家乡美</w:t>
      </w:r>
    </w:p>
    <w:p w:rsidR="00C05D5B" w:rsidRDefault="00C05D5B"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4A64A3">
        <w:rPr>
          <w:rFonts w:asciiTheme="minorEastAsia" w:hAnsiTheme="minorEastAsia" w:cs="Calibri"/>
          <w:color w:val="000000"/>
          <w:kern w:val="0"/>
          <w:sz w:val="24"/>
          <w:szCs w:val="24"/>
          <w:bdr w:val="none" w:sz="0" w:space="0" w:color="auto" w:frame="1"/>
        </w:rPr>
        <w:t> </w:t>
      </w:r>
      <w:r w:rsidR="0057678D" w:rsidRPr="00913BBD">
        <w:rPr>
          <w:rFonts w:asciiTheme="minorEastAsia" w:hAnsiTheme="minorEastAsia" w:cs="宋体" w:hint="eastAsia"/>
          <w:color w:val="000000"/>
          <w:kern w:val="0"/>
          <w:sz w:val="24"/>
          <w:szCs w:val="24"/>
          <w:bdr w:val="none" w:sz="0" w:space="0" w:color="auto" w:frame="1"/>
        </w:rPr>
        <w:t>通过活动，让同学们加深对彼此的了解，树立正确的世界观、人生观、价值观，增强同学们的凝聚力，锻炼同学们的表达能力，更深刻的了解祖国各地文化，培养同学们的爱国情操，增强爱国意识，同学相互交流，并谈论感受，激发同学们的热情。</w:t>
      </w:r>
    </w:p>
    <w:p w:rsidR="00913BBD" w:rsidRPr="00913BBD" w:rsidRDefault="00913BBD"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p>
    <w:p w:rsidR="00C05D5B" w:rsidRPr="004A64A3" w:rsidRDefault="00FC2F0E"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4A64A3">
        <w:rPr>
          <w:rFonts w:asciiTheme="minorEastAsia" w:hAnsiTheme="minorEastAsia" w:cs="Calibri"/>
          <w:b/>
          <w:bCs/>
          <w:color w:val="000000"/>
          <w:kern w:val="0"/>
          <w:sz w:val="30"/>
          <w:szCs w:val="30"/>
          <w:bdr w:val="none" w:sz="0" w:space="0" w:color="auto" w:frame="1"/>
        </w:rPr>
        <w:t>5.</w:t>
      </w:r>
      <w:r w:rsidR="00B414F1" w:rsidRPr="004A64A3">
        <w:rPr>
          <w:rFonts w:asciiTheme="minorEastAsia" w:hAnsiTheme="minorEastAsia" w:cs="Calibri" w:hint="eastAsia"/>
          <w:b/>
          <w:bCs/>
          <w:color w:val="000000"/>
          <w:kern w:val="0"/>
          <w:sz w:val="30"/>
          <w:szCs w:val="30"/>
          <w:bdr w:val="none" w:sz="0" w:space="0" w:color="auto" w:frame="1"/>
        </w:rPr>
        <w:t>心理健康</w:t>
      </w:r>
      <w:r w:rsidR="00B46E14" w:rsidRPr="004A64A3">
        <w:rPr>
          <w:rFonts w:asciiTheme="minorEastAsia" w:hAnsiTheme="minorEastAsia" w:cs="Calibri" w:hint="eastAsia"/>
          <w:b/>
          <w:bCs/>
          <w:color w:val="000000"/>
          <w:kern w:val="0"/>
          <w:sz w:val="30"/>
          <w:szCs w:val="30"/>
          <w:bdr w:val="none" w:sz="0" w:space="0" w:color="auto" w:frame="1"/>
        </w:rPr>
        <w:t>类</w:t>
      </w:r>
    </w:p>
    <w:p w:rsidR="00B414F1" w:rsidRPr="004A64A3" w:rsidRDefault="00B414F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E21F2E">
        <w:rPr>
          <w:rFonts w:asciiTheme="minorEastAsia" w:hAnsiTheme="minorEastAsia" w:cs="宋体"/>
          <w:b/>
          <w:bCs/>
          <w:color w:val="000000"/>
          <w:kern w:val="0"/>
          <w:sz w:val="24"/>
          <w:szCs w:val="24"/>
          <w:bdr w:val="none" w:sz="0" w:space="0" w:color="auto" w:frame="1"/>
        </w:rPr>
        <w:t>5.1</w:t>
      </w:r>
      <w:r w:rsidR="001C5320" w:rsidRPr="00E21F2E">
        <w:rPr>
          <w:rFonts w:asciiTheme="minorEastAsia" w:hAnsiTheme="minorEastAsia" w:cs="宋体"/>
          <w:b/>
          <w:bCs/>
          <w:color w:val="000000"/>
          <w:kern w:val="0"/>
          <w:sz w:val="24"/>
          <w:szCs w:val="24"/>
          <w:bdr w:val="none" w:sz="0" w:space="0" w:color="auto" w:frame="1"/>
        </w:rPr>
        <w:t xml:space="preserve"> </w:t>
      </w:r>
      <w:r w:rsidRPr="00E21F2E">
        <w:rPr>
          <w:rFonts w:asciiTheme="minorEastAsia" w:hAnsiTheme="minorEastAsia" w:cs="宋体" w:hint="eastAsia"/>
          <w:b/>
          <w:bCs/>
          <w:color w:val="000000"/>
          <w:kern w:val="0"/>
          <w:sz w:val="24"/>
          <w:szCs w:val="24"/>
          <w:bdr w:val="none" w:sz="0" w:space="0" w:color="auto" w:frame="1"/>
        </w:rPr>
        <w:t>心理</w:t>
      </w:r>
      <w:r w:rsidRPr="004A64A3">
        <w:rPr>
          <w:rFonts w:asciiTheme="minorEastAsia" w:hAnsiTheme="minorEastAsia" w:cs="宋体" w:hint="eastAsia"/>
          <w:b/>
          <w:bCs/>
          <w:color w:val="000000"/>
          <w:kern w:val="0"/>
          <w:sz w:val="24"/>
          <w:szCs w:val="24"/>
          <w:bdr w:val="none" w:sz="0" w:space="0" w:color="auto" w:frame="1"/>
        </w:rPr>
        <w:t>委员实践活动</w:t>
      </w:r>
    </w:p>
    <w:p w:rsidR="00AA350E"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1.活动主题与内容：</w:t>
      </w:r>
      <w:r w:rsidRPr="004A64A3">
        <w:rPr>
          <w:rFonts w:asciiTheme="minorEastAsia" w:hAnsiTheme="minorEastAsia" w:cs="宋体"/>
          <w:color w:val="000000"/>
          <w:kern w:val="0"/>
          <w:sz w:val="24"/>
          <w:szCs w:val="24"/>
          <w:bdr w:val="none" w:sz="0" w:space="0" w:color="auto" w:frame="1"/>
        </w:rPr>
        <w:t>心理委员在班级中开展相关</w:t>
      </w:r>
      <w:r w:rsidRPr="004A64A3">
        <w:rPr>
          <w:rFonts w:asciiTheme="minorEastAsia" w:hAnsiTheme="minorEastAsia" w:cs="宋体" w:hint="eastAsia"/>
          <w:color w:val="000000"/>
          <w:kern w:val="0"/>
          <w:sz w:val="24"/>
          <w:szCs w:val="24"/>
          <w:bdr w:val="none" w:sz="0" w:space="0" w:color="auto" w:frame="1"/>
        </w:rPr>
        <w:t>形式</w:t>
      </w:r>
      <w:r w:rsidRPr="004A64A3">
        <w:rPr>
          <w:rFonts w:asciiTheme="minorEastAsia" w:hAnsiTheme="minorEastAsia" w:cs="宋体"/>
          <w:color w:val="000000"/>
          <w:kern w:val="0"/>
          <w:sz w:val="24"/>
          <w:szCs w:val="24"/>
          <w:bdr w:val="none" w:sz="0" w:space="0" w:color="auto" w:frame="1"/>
        </w:rPr>
        <w:t>的</w:t>
      </w:r>
      <w:r w:rsidRPr="004A64A3">
        <w:rPr>
          <w:rFonts w:asciiTheme="minorEastAsia" w:hAnsiTheme="minorEastAsia" w:cs="宋体" w:hint="eastAsia"/>
          <w:color w:val="000000"/>
          <w:kern w:val="0"/>
          <w:sz w:val="24"/>
          <w:szCs w:val="24"/>
          <w:bdr w:val="none" w:sz="0" w:space="0" w:color="auto" w:frame="1"/>
        </w:rPr>
        <w:t>主题</w:t>
      </w:r>
      <w:r w:rsidRPr="004A64A3">
        <w:rPr>
          <w:rFonts w:asciiTheme="minorEastAsia" w:hAnsiTheme="minorEastAsia" w:cs="宋体"/>
          <w:color w:val="000000"/>
          <w:kern w:val="0"/>
          <w:sz w:val="24"/>
          <w:szCs w:val="24"/>
          <w:bdr w:val="none" w:sz="0" w:space="0" w:color="auto" w:frame="1"/>
        </w:rPr>
        <w:t>实践活动</w:t>
      </w:r>
      <w:r w:rsidRPr="004A64A3">
        <w:rPr>
          <w:rFonts w:asciiTheme="minorEastAsia" w:hAnsiTheme="minorEastAsia" w:cs="宋体" w:hint="eastAsia"/>
          <w:color w:val="000000"/>
          <w:kern w:val="0"/>
          <w:sz w:val="24"/>
          <w:szCs w:val="24"/>
          <w:bdr w:val="none" w:sz="0" w:space="0" w:color="auto" w:frame="1"/>
        </w:rPr>
        <w:t>，形式可以采取团体辅导或其他形式的班级活动，主题不限，例如班级凝聚力、人际和谐、自我激励、大学规划、情绪调节</w:t>
      </w:r>
      <w:r w:rsidR="00EA011D" w:rsidRPr="00EA011D">
        <w:rPr>
          <w:rFonts w:asciiTheme="minorEastAsia" w:hAnsiTheme="minorEastAsia" w:cs="宋体" w:hint="eastAsia"/>
          <w:bCs/>
          <w:kern w:val="0"/>
          <w:sz w:val="24"/>
          <w:szCs w:val="24"/>
          <w:bdr w:val="none" w:sz="0" w:space="0" w:color="auto" w:frame="1"/>
        </w:rPr>
        <w:t>、</w:t>
      </w:r>
      <w:r w:rsidR="00E03855" w:rsidRPr="00EA011D">
        <w:rPr>
          <w:rFonts w:asciiTheme="minorEastAsia" w:hAnsiTheme="minorEastAsia" w:cs="宋体" w:hint="eastAsia"/>
          <w:bCs/>
          <w:kern w:val="0"/>
          <w:sz w:val="24"/>
          <w:szCs w:val="24"/>
          <w:bdr w:val="none" w:sz="0" w:space="0" w:color="auto" w:frame="1"/>
        </w:rPr>
        <w:t>心理疾病的</w:t>
      </w:r>
      <w:r w:rsidR="00E74A9E" w:rsidRPr="00EA011D">
        <w:rPr>
          <w:rFonts w:asciiTheme="minorEastAsia" w:hAnsiTheme="minorEastAsia" w:cs="宋体" w:hint="eastAsia"/>
          <w:bCs/>
          <w:kern w:val="0"/>
          <w:sz w:val="24"/>
          <w:szCs w:val="24"/>
          <w:bdr w:val="none" w:sz="0" w:space="0" w:color="auto" w:frame="1"/>
        </w:rPr>
        <w:t>科普</w:t>
      </w:r>
      <w:r w:rsidR="00E03855" w:rsidRPr="00EA011D">
        <w:rPr>
          <w:rFonts w:asciiTheme="minorEastAsia" w:hAnsiTheme="minorEastAsia" w:cs="宋体" w:hint="eastAsia"/>
          <w:bCs/>
          <w:kern w:val="0"/>
          <w:sz w:val="24"/>
          <w:szCs w:val="24"/>
          <w:bdr w:val="none" w:sz="0" w:space="0" w:color="auto" w:frame="1"/>
        </w:rPr>
        <w:t>介绍</w:t>
      </w:r>
      <w:r w:rsidRPr="004A64A3">
        <w:rPr>
          <w:rFonts w:asciiTheme="minorEastAsia" w:hAnsiTheme="minorEastAsia" w:cs="宋体" w:hint="eastAsia"/>
          <w:color w:val="000000"/>
          <w:kern w:val="0"/>
          <w:sz w:val="24"/>
          <w:szCs w:val="24"/>
          <w:bdr w:val="none" w:sz="0" w:space="0" w:color="auto" w:frame="1"/>
        </w:rPr>
        <w:t>等</w:t>
      </w:r>
      <w:r w:rsidR="009E46FD">
        <w:rPr>
          <w:rFonts w:asciiTheme="minorEastAsia" w:hAnsiTheme="minorEastAsia" w:cs="宋体" w:hint="eastAsia"/>
          <w:color w:val="000000"/>
          <w:kern w:val="0"/>
          <w:sz w:val="24"/>
          <w:szCs w:val="24"/>
          <w:bdr w:val="none" w:sz="0" w:space="0" w:color="auto" w:frame="1"/>
        </w:rPr>
        <w:t>。</w:t>
      </w:r>
    </w:p>
    <w:p w:rsidR="00B414F1" w:rsidRPr="004A64A3" w:rsidRDefault="00AA350E"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2.时间要求</w:t>
      </w:r>
      <w:r>
        <w:rPr>
          <w:rFonts w:asciiTheme="minorEastAsia" w:hAnsiTheme="minorEastAsia" w:cs="宋体"/>
          <w:color w:val="000000"/>
          <w:kern w:val="0"/>
          <w:sz w:val="24"/>
          <w:szCs w:val="24"/>
          <w:bdr w:val="none" w:sz="0" w:space="0" w:color="auto" w:frame="1"/>
        </w:rPr>
        <w:t>：</w:t>
      </w:r>
      <w:r w:rsidR="00FA1BE1">
        <w:rPr>
          <w:rFonts w:asciiTheme="minorEastAsia" w:hAnsiTheme="minorEastAsia" w:cs="宋体" w:hint="eastAsia"/>
          <w:color w:val="000000"/>
          <w:kern w:val="0"/>
          <w:sz w:val="24"/>
          <w:szCs w:val="24"/>
          <w:bdr w:val="none" w:sz="0" w:space="0" w:color="auto" w:frame="1"/>
        </w:rPr>
        <w:t>须</w:t>
      </w:r>
      <w:r w:rsidR="00FA1BE1">
        <w:rPr>
          <w:rFonts w:asciiTheme="minorEastAsia" w:hAnsiTheme="minorEastAsia" w:cs="宋体"/>
          <w:color w:val="000000"/>
          <w:kern w:val="0"/>
          <w:sz w:val="24"/>
          <w:szCs w:val="24"/>
          <w:bdr w:val="none" w:sz="0" w:space="0" w:color="auto" w:frame="1"/>
        </w:rPr>
        <w:t>在每年</w:t>
      </w:r>
      <w:r w:rsidR="00FA1BE1">
        <w:rPr>
          <w:rFonts w:asciiTheme="minorEastAsia" w:hAnsiTheme="minorEastAsia" w:cs="宋体" w:hint="eastAsia"/>
          <w:color w:val="000000"/>
          <w:kern w:val="0"/>
          <w:sz w:val="24"/>
          <w:szCs w:val="24"/>
          <w:bdr w:val="none" w:sz="0" w:space="0" w:color="auto" w:frame="1"/>
        </w:rPr>
        <w:t>4月15日</w:t>
      </w:r>
      <w:r w:rsidR="00FA1BE1">
        <w:rPr>
          <w:rFonts w:asciiTheme="minorEastAsia" w:hAnsiTheme="minorEastAsia" w:cs="宋体"/>
          <w:color w:val="000000"/>
          <w:kern w:val="0"/>
          <w:sz w:val="24"/>
          <w:szCs w:val="24"/>
          <w:bdr w:val="none" w:sz="0" w:space="0" w:color="auto" w:frame="1"/>
        </w:rPr>
        <w:t>前完成</w:t>
      </w:r>
    </w:p>
    <w:p w:rsidR="00B414F1" w:rsidRPr="004A64A3" w:rsidRDefault="00AA350E"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color w:val="000000"/>
          <w:kern w:val="0"/>
          <w:sz w:val="24"/>
          <w:szCs w:val="24"/>
          <w:bdr w:val="none" w:sz="0" w:space="0" w:color="auto" w:frame="1"/>
        </w:rPr>
        <w:t>3</w:t>
      </w:r>
      <w:r w:rsidR="00B414F1" w:rsidRPr="004A64A3">
        <w:rPr>
          <w:rFonts w:asciiTheme="minorEastAsia" w:hAnsiTheme="minorEastAsia" w:cs="宋体"/>
          <w:color w:val="000000"/>
          <w:kern w:val="0"/>
          <w:sz w:val="24"/>
          <w:szCs w:val="24"/>
          <w:bdr w:val="none" w:sz="0" w:space="0" w:color="auto" w:frame="1"/>
        </w:rPr>
        <w:t>.</w:t>
      </w:r>
      <w:r w:rsidR="003D7B31" w:rsidRPr="004A64A3">
        <w:rPr>
          <w:rFonts w:asciiTheme="minorEastAsia" w:hAnsiTheme="minorEastAsia" w:cs="宋体" w:hint="eastAsia"/>
          <w:color w:val="000000"/>
          <w:kern w:val="0"/>
          <w:sz w:val="24"/>
          <w:szCs w:val="24"/>
          <w:bdr w:val="none" w:sz="0" w:space="0" w:color="auto" w:frame="1"/>
        </w:rPr>
        <w:t>活动成果</w:t>
      </w:r>
      <w:r w:rsidR="00B414F1" w:rsidRPr="004A64A3">
        <w:rPr>
          <w:rFonts w:asciiTheme="minorEastAsia" w:hAnsiTheme="minorEastAsia" w:cs="宋体" w:hint="eastAsia"/>
          <w:color w:val="000000"/>
          <w:kern w:val="0"/>
          <w:sz w:val="24"/>
          <w:szCs w:val="24"/>
          <w:bdr w:val="none" w:sz="0" w:space="0" w:color="auto" w:frame="1"/>
        </w:rPr>
        <w:t>：心理委员撰写实践报告，报告字数3000字左右，内容包括活动</w:t>
      </w:r>
      <w:r w:rsidR="00B414F1" w:rsidRPr="004A64A3">
        <w:rPr>
          <w:rFonts w:asciiTheme="minorEastAsia" w:hAnsiTheme="minorEastAsia" w:cs="宋体"/>
          <w:color w:val="000000"/>
          <w:kern w:val="0"/>
          <w:sz w:val="24"/>
          <w:szCs w:val="24"/>
          <w:bdr w:val="none" w:sz="0" w:space="0" w:color="auto" w:frame="1"/>
        </w:rPr>
        <w:t>内容</w:t>
      </w:r>
      <w:r w:rsidR="00B414F1" w:rsidRPr="004A64A3">
        <w:rPr>
          <w:rFonts w:asciiTheme="minorEastAsia" w:hAnsiTheme="minorEastAsia" w:cs="宋体" w:hint="eastAsia"/>
          <w:color w:val="000000"/>
          <w:kern w:val="0"/>
          <w:sz w:val="24"/>
          <w:szCs w:val="24"/>
          <w:bdr w:val="none" w:sz="0" w:space="0" w:color="auto" w:frame="1"/>
        </w:rPr>
        <w:t>、活动照片、学生感悟和反馈，心理委员对实践效果的反思以及对心理委员队伍建设以及培训的建议和想法。另外，展示形式也可以包括视频、电子书等其他辅助材料。</w:t>
      </w:r>
    </w:p>
    <w:p w:rsidR="004A64A3" w:rsidRPr="004A64A3" w:rsidRDefault="004A64A3"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p>
    <w:p w:rsidR="00B414F1" w:rsidRPr="004A64A3" w:rsidRDefault="004A64A3"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 xml:space="preserve"> </w:t>
      </w:r>
      <w:r w:rsidR="00E06E18" w:rsidRPr="004A64A3">
        <w:rPr>
          <w:rFonts w:asciiTheme="minorEastAsia" w:hAnsiTheme="minorEastAsia" w:cs="宋体" w:hint="eastAsia"/>
          <w:b/>
          <w:bCs/>
          <w:color w:val="000000"/>
          <w:kern w:val="0"/>
          <w:sz w:val="24"/>
          <w:szCs w:val="24"/>
          <w:bdr w:val="none" w:sz="0" w:space="0" w:color="auto" w:frame="1"/>
        </w:rPr>
        <w:t>5</w:t>
      </w:r>
      <w:r w:rsidR="00E06E18" w:rsidRPr="004A64A3">
        <w:rPr>
          <w:rFonts w:asciiTheme="minorEastAsia" w:hAnsiTheme="minorEastAsia" w:cs="宋体"/>
          <w:b/>
          <w:bCs/>
          <w:color w:val="000000"/>
          <w:kern w:val="0"/>
          <w:sz w:val="24"/>
          <w:szCs w:val="24"/>
          <w:bdr w:val="none" w:sz="0" w:space="0" w:color="auto" w:frame="1"/>
        </w:rPr>
        <w:t>.2</w:t>
      </w:r>
      <w:r w:rsidR="001C5320">
        <w:rPr>
          <w:rFonts w:asciiTheme="minorEastAsia" w:hAnsiTheme="minorEastAsia" w:cs="宋体"/>
          <w:b/>
          <w:bCs/>
          <w:color w:val="000000"/>
          <w:kern w:val="0"/>
          <w:sz w:val="24"/>
          <w:szCs w:val="24"/>
          <w:bdr w:val="none" w:sz="0" w:space="0" w:color="auto" w:frame="1"/>
        </w:rPr>
        <w:t xml:space="preserve"> </w:t>
      </w:r>
      <w:r w:rsidR="00C76A4C">
        <w:rPr>
          <w:rFonts w:asciiTheme="minorEastAsia" w:hAnsiTheme="minorEastAsia" w:cs="宋体" w:hint="eastAsia"/>
          <w:b/>
          <w:bCs/>
          <w:color w:val="000000"/>
          <w:kern w:val="0"/>
          <w:sz w:val="24"/>
          <w:szCs w:val="24"/>
          <w:bdr w:val="none" w:sz="0" w:space="0" w:color="auto" w:frame="1"/>
        </w:rPr>
        <w:t>创作</w:t>
      </w:r>
      <w:r w:rsidR="00C76A4C">
        <w:rPr>
          <w:rFonts w:asciiTheme="minorEastAsia" w:hAnsiTheme="minorEastAsia" w:cs="宋体"/>
          <w:b/>
          <w:bCs/>
          <w:color w:val="000000"/>
          <w:kern w:val="0"/>
          <w:sz w:val="24"/>
          <w:szCs w:val="24"/>
          <w:bdr w:val="none" w:sz="0" w:space="0" w:color="auto" w:frame="1"/>
        </w:rPr>
        <w:t>一部</w:t>
      </w:r>
      <w:r w:rsidR="00B414F1" w:rsidRPr="004A64A3">
        <w:rPr>
          <w:rFonts w:asciiTheme="minorEastAsia" w:hAnsiTheme="minorEastAsia" w:cs="宋体" w:hint="eastAsia"/>
          <w:b/>
          <w:bCs/>
          <w:color w:val="000000"/>
          <w:kern w:val="0"/>
          <w:sz w:val="24"/>
          <w:szCs w:val="24"/>
          <w:bdr w:val="none" w:sz="0" w:space="0" w:color="auto" w:frame="1"/>
        </w:rPr>
        <w:t>心理</w:t>
      </w:r>
      <w:r w:rsidR="00B414F1" w:rsidRPr="004A64A3">
        <w:rPr>
          <w:rFonts w:asciiTheme="minorEastAsia" w:hAnsiTheme="minorEastAsia" w:cs="宋体"/>
          <w:b/>
          <w:bCs/>
          <w:color w:val="000000"/>
          <w:kern w:val="0"/>
          <w:sz w:val="24"/>
          <w:szCs w:val="24"/>
          <w:bdr w:val="none" w:sz="0" w:space="0" w:color="auto" w:frame="1"/>
        </w:rPr>
        <w:t>情景剧</w:t>
      </w:r>
    </w:p>
    <w:p w:rsidR="00706EC7" w:rsidRPr="00913BBD" w:rsidRDefault="00706EC7" w:rsidP="0039624F">
      <w:pPr>
        <w:spacing w:line="360" w:lineRule="auto"/>
        <w:ind w:firstLineChars="200" w:firstLine="480"/>
        <w:rPr>
          <w:rFonts w:ascii="Arial" w:hAnsi="Arial" w:cs="Arial"/>
          <w:color w:val="333333"/>
          <w:sz w:val="24"/>
          <w:szCs w:val="24"/>
          <w:shd w:val="clear" w:color="auto" w:fill="FFFFFF"/>
        </w:rPr>
      </w:pPr>
      <w:r w:rsidRPr="00913BBD">
        <w:rPr>
          <w:rFonts w:ascii="Arial" w:hAnsi="Arial" w:cs="Arial" w:hint="eastAsia"/>
          <w:color w:val="333333"/>
          <w:sz w:val="24"/>
          <w:szCs w:val="24"/>
          <w:shd w:val="clear" w:color="auto" w:fill="FFFFFF"/>
        </w:rPr>
        <w:t>心理情景剧通过团体成员扮演日常生活问题情境中的角色，使成员把平时压抑的情绪通过表演得以释放、解脱，同时学习人际交往的技巧及获得处理问题的灵感并加以练习。</w:t>
      </w:r>
    </w:p>
    <w:p w:rsidR="00C805A5"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color w:val="000000"/>
          <w:kern w:val="0"/>
          <w:sz w:val="24"/>
          <w:szCs w:val="24"/>
          <w:bdr w:val="none" w:sz="0" w:space="0" w:color="auto" w:frame="1"/>
        </w:rPr>
        <w:t>1</w:t>
      </w:r>
      <w:r w:rsidRPr="004A64A3">
        <w:rPr>
          <w:rFonts w:asciiTheme="minorEastAsia" w:hAnsiTheme="minorEastAsia" w:cs="宋体" w:hint="eastAsia"/>
          <w:color w:val="000000"/>
          <w:kern w:val="0"/>
          <w:sz w:val="24"/>
          <w:szCs w:val="24"/>
          <w:bdr w:val="none" w:sz="0" w:space="0" w:color="auto" w:frame="1"/>
        </w:rPr>
        <w:t>.任务要求：</w:t>
      </w:r>
      <w:r w:rsidR="00D223DE">
        <w:rPr>
          <w:rFonts w:asciiTheme="minorEastAsia" w:hAnsiTheme="minorEastAsia" w:cs="宋体" w:hint="eastAsia"/>
          <w:color w:val="000000"/>
          <w:kern w:val="0"/>
          <w:sz w:val="24"/>
          <w:szCs w:val="24"/>
          <w:bdr w:val="none" w:sz="0" w:space="0" w:color="auto" w:frame="1"/>
        </w:rPr>
        <w:t>班级同学</w:t>
      </w:r>
      <w:r w:rsidR="00D223DE">
        <w:rPr>
          <w:rFonts w:asciiTheme="minorEastAsia" w:hAnsiTheme="minorEastAsia" w:cs="宋体"/>
          <w:color w:val="000000"/>
          <w:kern w:val="0"/>
          <w:sz w:val="24"/>
          <w:szCs w:val="24"/>
          <w:bdr w:val="none" w:sz="0" w:space="0" w:color="auto" w:frame="1"/>
        </w:rPr>
        <w:t>创作心理情景剧</w:t>
      </w:r>
      <w:r w:rsidR="00FE6FF7">
        <w:rPr>
          <w:rFonts w:asciiTheme="minorEastAsia" w:hAnsiTheme="minorEastAsia" w:cs="宋体"/>
          <w:color w:val="000000"/>
          <w:kern w:val="0"/>
          <w:sz w:val="24"/>
          <w:szCs w:val="24"/>
          <w:bdr w:val="none" w:sz="0" w:space="0" w:color="auto" w:frame="1"/>
        </w:rPr>
        <w:t>并进行表演</w:t>
      </w:r>
      <w:r w:rsidR="00D223DE">
        <w:rPr>
          <w:rFonts w:asciiTheme="minorEastAsia" w:hAnsiTheme="minorEastAsia" w:cs="宋体"/>
          <w:color w:val="000000"/>
          <w:kern w:val="0"/>
          <w:sz w:val="24"/>
          <w:szCs w:val="24"/>
          <w:bdr w:val="none" w:sz="0" w:space="0" w:color="auto" w:frame="1"/>
        </w:rPr>
        <w:t>，</w:t>
      </w:r>
      <w:r w:rsidRPr="004A64A3">
        <w:rPr>
          <w:rFonts w:asciiTheme="minorEastAsia" w:hAnsiTheme="minorEastAsia" w:cs="宋体" w:hint="eastAsia"/>
          <w:color w:val="000000"/>
          <w:kern w:val="0"/>
          <w:sz w:val="24"/>
          <w:szCs w:val="24"/>
          <w:bdr w:val="none" w:sz="0" w:space="0" w:color="auto" w:frame="1"/>
        </w:rPr>
        <w:t>剧本应当以大学生活为主线，反映当代大学生真实的心理世界、情感空间以及心路历程，作品内容积极向上，具有正向的引导作用。整剧时间不超过10分钟。剧本为原创或老剧本，应当有创意</w:t>
      </w:r>
      <w:r w:rsidR="00C805A5">
        <w:rPr>
          <w:rFonts w:asciiTheme="minorEastAsia" w:hAnsiTheme="minorEastAsia" w:cs="宋体" w:hint="eastAsia"/>
          <w:color w:val="000000"/>
          <w:kern w:val="0"/>
          <w:sz w:val="24"/>
          <w:szCs w:val="24"/>
          <w:bdr w:val="none" w:sz="0" w:space="0" w:color="auto" w:frame="1"/>
        </w:rPr>
        <w:t>.</w:t>
      </w:r>
    </w:p>
    <w:p w:rsidR="00B414F1" w:rsidRPr="004A64A3" w:rsidRDefault="00C805A5"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2.时间要求：</w:t>
      </w:r>
      <w:r w:rsidR="004B39EA">
        <w:rPr>
          <w:rFonts w:asciiTheme="minorEastAsia" w:hAnsiTheme="minorEastAsia" w:cs="宋体"/>
          <w:color w:val="000000"/>
          <w:kern w:val="0"/>
          <w:sz w:val="24"/>
          <w:szCs w:val="24"/>
          <w:bdr w:val="none" w:sz="0" w:space="0" w:color="auto" w:frame="1"/>
        </w:rPr>
        <w:t>需在</w:t>
      </w:r>
      <w:r w:rsidR="004B39EA">
        <w:rPr>
          <w:rFonts w:asciiTheme="minorEastAsia" w:hAnsiTheme="minorEastAsia" w:cs="宋体" w:hint="eastAsia"/>
          <w:color w:val="000000"/>
          <w:kern w:val="0"/>
          <w:sz w:val="24"/>
          <w:szCs w:val="24"/>
          <w:bdr w:val="none" w:sz="0" w:space="0" w:color="auto" w:frame="1"/>
        </w:rPr>
        <w:t>每年4月1日前</w:t>
      </w:r>
      <w:r w:rsidR="004B39EA">
        <w:rPr>
          <w:rFonts w:asciiTheme="minorEastAsia" w:hAnsiTheme="minorEastAsia" w:cs="宋体"/>
          <w:color w:val="000000"/>
          <w:kern w:val="0"/>
          <w:sz w:val="24"/>
          <w:szCs w:val="24"/>
          <w:bdr w:val="none" w:sz="0" w:space="0" w:color="auto" w:frame="1"/>
        </w:rPr>
        <w:t>完成</w:t>
      </w:r>
      <w:r w:rsidR="00B414F1" w:rsidRPr="004A64A3">
        <w:rPr>
          <w:rFonts w:asciiTheme="minorEastAsia" w:hAnsiTheme="minorEastAsia" w:cs="宋体" w:hint="eastAsia"/>
          <w:color w:val="000000"/>
          <w:kern w:val="0"/>
          <w:sz w:val="24"/>
          <w:szCs w:val="24"/>
          <w:bdr w:val="none" w:sz="0" w:space="0" w:color="auto" w:frame="1"/>
        </w:rPr>
        <w:t>。</w:t>
      </w:r>
    </w:p>
    <w:p w:rsidR="00B414F1" w:rsidRPr="004A64A3" w:rsidRDefault="00C805A5" w:rsidP="0039624F">
      <w:pPr>
        <w:spacing w:line="360" w:lineRule="auto"/>
        <w:ind w:firstLineChars="200" w:firstLine="480"/>
        <w:rPr>
          <w:rFonts w:asciiTheme="minorEastAsia" w:hAnsiTheme="minorEastAsia" w:cs="宋体"/>
          <w:color w:val="000000"/>
          <w:kern w:val="0"/>
          <w:sz w:val="24"/>
          <w:szCs w:val="24"/>
          <w:bdr w:val="none" w:sz="0" w:space="0" w:color="auto" w:frame="1"/>
        </w:rPr>
      </w:pPr>
      <w:r>
        <w:rPr>
          <w:rFonts w:asciiTheme="minorEastAsia" w:hAnsiTheme="minorEastAsia" w:cs="宋体"/>
          <w:color w:val="000000"/>
          <w:kern w:val="0"/>
          <w:sz w:val="24"/>
          <w:szCs w:val="24"/>
          <w:bdr w:val="none" w:sz="0" w:space="0" w:color="auto" w:frame="1"/>
        </w:rPr>
        <w:lastRenderedPageBreak/>
        <w:t>3</w:t>
      </w:r>
      <w:r w:rsidR="00B414F1" w:rsidRPr="004A64A3">
        <w:rPr>
          <w:rFonts w:asciiTheme="minorEastAsia" w:hAnsiTheme="minorEastAsia" w:cs="宋体" w:hint="eastAsia"/>
          <w:color w:val="000000"/>
          <w:kern w:val="0"/>
          <w:sz w:val="24"/>
          <w:szCs w:val="24"/>
          <w:bdr w:val="none" w:sz="0" w:space="0" w:color="auto" w:frame="1"/>
        </w:rPr>
        <w:t>.</w:t>
      </w:r>
      <w:r w:rsidR="00D223DE">
        <w:rPr>
          <w:rFonts w:asciiTheme="minorEastAsia" w:hAnsiTheme="minorEastAsia" w:cs="宋体" w:hint="eastAsia"/>
          <w:color w:val="000000"/>
          <w:kern w:val="0"/>
          <w:sz w:val="24"/>
          <w:szCs w:val="24"/>
          <w:bdr w:val="none" w:sz="0" w:space="0" w:color="auto" w:frame="1"/>
        </w:rPr>
        <w:t>奖励措施</w:t>
      </w:r>
      <w:r w:rsidR="00B414F1" w:rsidRPr="004A64A3">
        <w:rPr>
          <w:rFonts w:asciiTheme="minorEastAsia" w:hAnsiTheme="minorEastAsia" w:cs="宋体" w:hint="eastAsia"/>
          <w:color w:val="000000"/>
          <w:kern w:val="0"/>
          <w:sz w:val="24"/>
          <w:szCs w:val="24"/>
          <w:bdr w:val="none" w:sz="0" w:space="0" w:color="auto" w:frame="1"/>
        </w:rPr>
        <w:t>：</w:t>
      </w:r>
      <w:r w:rsidR="00D223DE">
        <w:rPr>
          <w:rFonts w:asciiTheme="minorEastAsia" w:hAnsiTheme="minorEastAsia" w:cs="宋体" w:hint="eastAsia"/>
          <w:color w:val="000000"/>
          <w:kern w:val="0"/>
          <w:sz w:val="24"/>
          <w:szCs w:val="24"/>
          <w:bdr w:val="none" w:sz="0" w:space="0" w:color="auto" w:frame="1"/>
        </w:rPr>
        <w:t>每</w:t>
      </w:r>
      <w:r w:rsidR="00B414F1" w:rsidRPr="004A64A3">
        <w:rPr>
          <w:rFonts w:asciiTheme="minorEastAsia" w:hAnsiTheme="minorEastAsia" w:cs="宋体" w:hint="eastAsia"/>
          <w:color w:val="000000"/>
          <w:kern w:val="0"/>
          <w:sz w:val="24"/>
          <w:szCs w:val="24"/>
          <w:bdr w:val="none" w:sz="0" w:space="0" w:color="auto" w:frame="1"/>
        </w:rPr>
        <w:t>年4月中旬，</w:t>
      </w:r>
      <w:r w:rsidR="00D223DE">
        <w:rPr>
          <w:rFonts w:asciiTheme="minorEastAsia" w:hAnsiTheme="minorEastAsia" w:cs="宋体" w:hint="eastAsia"/>
          <w:color w:val="000000"/>
          <w:kern w:val="0"/>
          <w:sz w:val="24"/>
          <w:szCs w:val="24"/>
          <w:bdr w:val="none" w:sz="0" w:space="0" w:color="auto" w:frame="1"/>
        </w:rPr>
        <w:t>学校会</w:t>
      </w:r>
      <w:r w:rsidR="00B414F1" w:rsidRPr="004A64A3">
        <w:rPr>
          <w:rFonts w:asciiTheme="minorEastAsia" w:hAnsiTheme="minorEastAsia" w:cs="宋体" w:hint="eastAsia"/>
          <w:color w:val="000000"/>
          <w:kern w:val="0"/>
          <w:sz w:val="24"/>
          <w:szCs w:val="24"/>
          <w:bdr w:val="none" w:sz="0" w:space="0" w:color="auto" w:frame="1"/>
        </w:rPr>
        <w:t>举行心理情景剧校内比赛</w:t>
      </w:r>
      <w:r w:rsidR="00D223DE">
        <w:rPr>
          <w:rFonts w:asciiTheme="minorEastAsia" w:hAnsiTheme="minorEastAsia" w:cs="宋体" w:hint="eastAsia"/>
          <w:color w:val="000000"/>
          <w:kern w:val="0"/>
          <w:sz w:val="24"/>
          <w:szCs w:val="24"/>
          <w:bdr w:val="none" w:sz="0" w:space="0" w:color="auto" w:frame="1"/>
        </w:rPr>
        <w:t>，优秀的作品</w:t>
      </w:r>
      <w:r w:rsidR="00D223DE">
        <w:rPr>
          <w:rFonts w:asciiTheme="minorEastAsia" w:hAnsiTheme="minorEastAsia" w:cs="宋体"/>
          <w:color w:val="000000"/>
          <w:kern w:val="0"/>
          <w:sz w:val="24"/>
          <w:szCs w:val="24"/>
          <w:bdr w:val="none" w:sz="0" w:space="0" w:color="auto" w:frame="1"/>
        </w:rPr>
        <w:t>将会被推荐到学校进行演出，学校会有现金奖励。</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p>
    <w:p w:rsidR="00B414F1" w:rsidRDefault="0001674C"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5</w:t>
      </w:r>
      <w:r w:rsidRPr="004A64A3">
        <w:rPr>
          <w:rFonts w:asciiTheme="minorEastAsia" w:hAnsiTheme="minorEastAsia" w:cs="宋体"/>
          <w:b/>
          <w:bCs/>
          <w:color w:val="000000"/>
          <w:kern w:val="0"/>
          <w:sz w:val="24"/>
          <w:szCs w:val="24"/>
          <w:bdr w:val="none" w:sz="0" w:space="0" w:color="auto" w:frame="1"/>
        </w:rPr>
        <w:t>.3</w:t>
      </w:r>
      <w:r w:rsidR="001C5320">
        <w:rPr>
          <w:rFonts w:asciiTheme="minorEastAsia" w:hAnsiTheme="minorEastAsia" w:cs="宋体"/>
          <w:b/>
          <w:bCs/>
          <w:color w:val="000000"/>
          <w:kern w:val="0"/>
          <w:sz w:val="24"/>
          <w:szCs w:val="24"/>
          <w:bdr w:val="none" w:sz="0" w:space="0" w:color="auto" w:frame="1"/>
        </w:rPr>
        <w:t xml:space="preserve"> </w:t>
      </w:r>
      <w:r w:rsidR="00794298">
        <w:rPr>
          <w:rFonts w:asciiTheme="minorEastAsia" w:hAnsiTheme="minorEastAsia" w:cs="宋体" w:hint="eastAsia"/>
          <w:b/>
          <w:bCs/>
          <w:color w:val="000000"/>
          <w:kern w:val="0"/>
          <w:sz w:val="24"/>
          <w:szCs w:val="24"/>
          <w:bdr w:val="none" w:sz="0" w:space="0" w:color="auto" w:frame="1"/>
        </w:rPr>
        <w:t>创作</w:t>
      </w:r>
      <w:r w:rsidR="00794298">
        <w:rPr>
          <w:rFonts w:asciiTheme="minorEastAsia" w:hAnsiTheme="minorEastAsia" w:cs="宋体"/>
          <w:b/>
          <w:bCs/>
          <w:color w:val="000000"/>
          <w:kern w:val="0"/>
          <w:sz w:val="24"/>
          <w:szCs w:val="24"/>
          <w:bdr w:val="none" w:sz="0" w:space="0" w:color="auto" w:frame="1"/>
        </w:rPr>
        <w:t>一部</w:t>
      </w:r>
      <w:r w:rsidR="00B414F1" w:rsidRPr="004A64A3">
        <w:rPr>
          <w:rFonts w:asciiTheme="minorEastAsia" w:hAnsiTheme="minorEastAsia" w:cs="宋体" w:hint="eastAsia"/>
          <w:b/>
          <w:bCs/>
          <w:color w:val="000000"/>
          <w:kern w:val="0"/>
          <w:sz w:val="24"/>
          <w:szCs w:val="24"/>
          <w:bdr w:val="none" w:sz="0" w:space="0" w:color="auto" w:frame="1"/>
        </w:rPr>
        <w:t>心理微电影</w:t>
      </w:r>
    </w:p>
    <w:p w:rsidR="00EB3737" w:rsidRPr="00CB2FB0" w:rsidRDefault="00EB3737" w:rsidP="0039624F">
      <w:pPr>
        <w:autoSpaceDE w:val="0"/>
        <w:autoSpaceDN w:val="0"/>
        <w:adjustRightInd w:val="0"/>
        <w:spacing w:line="360" w:lineRule="auto"/>
        <w:ind w:firstLineChars="200" w:firstLine="480"/>
        <w:jc w:val="left"/>
        <w:rPr>
          <w:rFonts w:asciiTheme="minorEastAsia" w:hAnsiTheme="minorEastAsia" w:cs="宋体"/>
          <w:color w:val="000000"/>
          <w:kern w:val="0"/>
          <w:sz w:val="24"/>
          <w:szCs w:val="24"/>
          <w:bdr w:val="none" w:sz="0" w:space="0" w:color="auto" w:frame="1"/>
        </w:rPr>
      </w:pPr>
      <w:r w:rsidRPr="00CB2FB0">
        <w:rPr>
          <w:rFonts w:asciiTheme="minorEastAsia" w:hAnsiTheme="minorEastAsia" w:cs="宋体" w:hint="eastAsia"/>
          <w:color w:val="000000"/>
          <w:kern w:val="0"/>
          <w:sz w:val="24"/>
          <w:szCs w:val="24"/>
          <w:bdr w:val="none" w:sz="0" w:space="0" w:color="auto" w:frame="1"/>
        </w:rPr>
        <w:t>心理微</w:t>
      </w:r>
      <w:r w:rsidRPr="00CB2FB0">
        <w:rPr>
          <w:rFonts w:asciiTheme="minorEastAsia" w:hAnsiTheme="minorEastAsia" w:cs="宋体"/>
          <w:color w:val="000000"/>
          <w:kern w:val="0"/>
          <w:sz w:val="24"/>
          <w:szCs w:val="24"/>
          <w:bdr w:val="none" w:sz="0" w:space="0" w:color="auto" w:frame="1"/>
        </w:rPr>
        <w:t>电影是通过视频</w:t>
      </w:r>
      <w:r w:rsidR="00CB2FB0">
        <w:rPr>
          <w:rFonts w:asciiTheme="minorEastAsia" w:hAnsiTheme="minorEastAsia" w:cs="宋体" w:hint="eastAsia"/>
          <w:color w:val="000000"/>
          <w:kern w:val="0"/>
          <w:sz w:val="24"/>
          <w:szCs w:val="24"/>
          <w:bdr w:val="none" w:sz="0" w:space="0" w:color="auto" w:frame="1"/>
        </w:rPr>
        <w:t>拍摄</w:t>
      </w:r>
      <w:r w:rsidRPr="00CB2FB0">
        <w:rPr>
          <w:rFonts w:asciiTheme="minorEastAsia" w:hAnsiTheme="minorEastAsia" w:cs="宋体"/>
          <w:color w:val="000000"/>
          <w:kern w:val="0"/>
          <w:sz w:val="24"/>
          <w:szCs w:val="24"/>
          <w:bdr w:val="none" w:sz="0" w:space="0" w:color="auto" w:frame="1"/>
        </w:rPr>
        <w:t>的方式</w:t>
      </w:r>
      <w:r w:rsidRPr="00CB2FB0">
        <w:rPr>
          <w:rFonts w:asciiTheme="minorEastAsia" w:hAnsiTheme="minorEastAsia" w:cs="宋体" w:hint="eastAsia"/>
          <w:color w:val="000000"/>
          <w:kern w:val="0"/>
          <w:sz w:val="24"/>
          <w:szCs w:val="24"/>
          <w:bdr w:val="none" w:sz="0" w:space="0" w:color="auto" w:frame="1"/>
        </w:rPr>
        <w:t>体现大学生日常生活中快乐、</w:t>
      </w:r>
      <w:r w:rsidRPr="00CB2FB0">
        <w:rPr>
          <w:rFonts w:asciiTheme="minorEastAsia" w:hAnsiTheme="minorEastAsia" w:cs="宋体"/>
          <w:color w:val="000000"/>
          <w:kern w:val="0"/>
          <w:sz w:val="24"/>
          <w:szCs w:val="24"/>
          <w:bdr w:val="none" w:sz="0" w:space="0" w:color="auto" w:frame="1"/>
        </w:rPr>
        <w:t>忧伤、痛苦</w:t>
      </w:r>
      <w:r w:rsidRPr="00CB2FB0">
        <w:rPr>
          <w:rFonts w:asciiTheme="minorEastAsia" w:hAnsiTheme="minorEastAsia" w:cs="宋体" w:hint="eastAsia"/>
          <w:color w:val="000000"/>
          <w:kern w:val="0"/>
          <w:sz w:val="24"/>
          <w:szCs w:val="24"/>
          <w:bdr w:val="none" w:sz="0" w:space="0" w:color="auto" w:frame="1"/>
        </w:rPr>
        <w:t>、</w:t>
      </w:r>
      <w:r w:rsidRPr="00CB2FB0">
        <w:rPr>
          <w:rFonts w:asciiTheme="minorEastAsia" w:hAnsiTheme="minorEastAsia" w:cs="宋体"/>
          <w:color w:val="000000"/>
          <w:kern w:val="0"/>
          <w:sz w:val="24"/>
          <w:szCs w:val="24"/>
          <w:bdr w:val="none" w:sz="0" w:space="0" w:color="auto" w:frame="1"/>
        </w:rPr>
        <w:t>迷茫</w:t>
      </w:r>
      <w:r w:rsidR="00CB2FB0">
        <w:rPr>
          <w:rFonts w:asciiTheme="minorEastAsia" w:hAnsiTheme="minorEastAsia" w:cs="宋体" w:hint="eastAsia"/>
          <w:color w:val="000000"/>
          <w:kern w:val="0"/>
          <w:sz w:val="24"/>
          <w:szCs w:val="24"/>
          <w:bdr w:val="none" w:sz="0" w:space="0" w:color="auto" w:frame="1"/>
        </w:rPr>
        <w:t>、</w:t>
      </w:r>
      <w:r w:rsidR="00CB2FB0">
        <w:rPr>
          <w:rFonts w:asciiTheme="minorEastAsia" w:hAnsiTheme="minorEastAsia" w:cs="宋体"/>
          <w:color w:val="000000"/>
          <w:kern w:val="0"/>
          <w:sz w:val="24"/>
          <w:szCs w:val="24"/>
          <w:bdr w:val="none" w:sz="0" w:space="0" w:color="auto" w:frame="1"/>
        </w:rPr>
        <w:t>选择等令人深思的故事。</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1.任务标准：鼓励学生原创，或者可以根据</w:t>
      </w:r>
      <w:r w:rsidR="00CB2FB0">
        <w:rPr>
          <w:rFonts w:asciiTheme="minorEastAsia" w:hAnsiTheme="minorEastAsia" w:cs="宋体" w:hint="eastAsia"/>
          <w:color w:val="000000"/>
          <w:kern w:val="0"/>
          <w:sz w:val="24"/>
          <w:szCs w:val="24"/>
          <w:bdr w:val="none" w:sz="0" w:space="0" w:color="auto" w:frame="1"/>
        </w:rPr>
        <w:t>现有的剧本</w:t>
      </w:r>
      <w:r w:rsidR="00CB2FB0">
        <w:rPr>
          <w:rFonts w:asciiTheme="minorEastAsia" w:hAnsiTheme="minorEastAsia" w:cs="宋体"/>
          <w:color w:val="000000"/>
          <w:kern w:val="0"/>
          <w:sz w:val="24"/>
          <w:szCs w:val="24"/>
          <w:bdr w:val="none" w:sz="0" w:space="0" w:color="auto" w:frame="1"/>
        </w:rPr>
        <w:t>进行拍摄。</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2.作品内容：以大学生活为主，能够反映当代大学生心理变化，内容积极向上，思想深刻，制作精良，作品时长为3分钟—5分钟。</w:t>
      </w:r>
    </w:p>
    <w:p w:rsidR="00B414F1" w:rsidRPr="004A64A3" w:rsidRDefault="00B414F1" w:rsidP="0039624F">
      <w:pPr>
        <w:spacing w:line="360" w:lineRule="auto"/>
        <w:ind w:firstLineChars="200" w:firstLine="480"/>
        <w:rPr>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3.制作要求：要求原创作品，画面清晰并能够适应于电视播出，视频尺寸：至少标清（720*576）， 建议720P（1080*720）。</w:t>
      </w:r>
    </w:p>
    <w:p w:rsidR="00B414F1" w:rsidRDefault="00B414F1" w:rsidP="0039624F">
      <w:pPr>
        <w:spacing w:line="360" w:lineRule="auto"/>
        <w:ind w:firstLineChars="200" w:firstLine="480"/>
        <w:jc w:val="left"/>
        <w:rPr>
          <w:ins w:id="30" w:author="liang" w:date="2017-10-20T15:31:00Z"/>
          <w:rFonts w:asciiTheme="minorEastAsia" w:hAnsiTheme="minorEastAsia" w:cs="宋体"/>
          <w:color w:val="000000"/>
          <w:kern w:val="0"/>
          <w:sz w:val="24"/>
          <w:szCs w:val="24"/>
          <w:bdr w:val="none" w:sz="0" w:space="0" w:color="auto" w:frame="1"/>
        </w:rPr>
      </w:pPr>
      <w:r w:rsidRPr="004A64A3">
        <w:rPr>
          <w:rFonts w:asciiTheme="minorEastAsia" w:hAnsiTheme="minorEastAsia" w:cs="宋体" w:hint="eastAsia"/>
          <w:color w:val="000000"/>
          <w:kern w:val="0"/>
          <w:sz w:val="24"/>
          <w:szCs w:val="24"/>
          <w:bdr w:val="none" w:sz="0" w:space="0" w:color="auto" w:frame="1"/>
        </w:rPr>
        <w:t>4.</w:t>
      </w:r>
      <w:r w:rsidR="00CB2FB0" w:rsidRPr="00CB2FB0">
        <w:rPr>
          <w:rFonts w:asciiTheme="minorEastAsia" w:hAnsiTheme="minorEastAsia" w:cs="宋体" w:hint="eastAsia"/>
          <w:color w:val="000000"/>
          <w:kern w:val="0"/>
          <w:sz w:val="24"/>
          <w:szCs w:val="24"/>
          <w:bdr w:val="none" w:sz="0" w:space="0" w:color="auto" w:frame="1"/>
        </w:rPr>
        <w:t xml:space="preserve"> </w:t>
      </w:r>
      <w:r w:rsidR="00CB2FB0">
        <w:rPr>
          <w:rFonts w:asciiTheme="minorEastAsia" w:hAnsiTheme="minorEastAsia" w:cs="宋体" w:hint="eastAsia"/>
          <w:color w:val="000000"/>
          <w:kern w:val="0"/>
          <w:sz w:val="24"/>
          <w:szCs w:val="24"/>
          <w:bdr w:val="none" w:sz="0" w:space="0" w:color="auto" w:frame="1"/>
        </w:rPr>
        <w:t>奖励措施</w:t>
      </w:r>
      <w:r w:rsidRPr="004A64A3">
        <w:rPr>
          <w:rFonts w:asciiTheme="minorEastAsia" w:hAnsiTheme="minorEastAsia" w:cs="宋体" w:hint="eastAsia"/>
          <w:color w:val="000000"/>
          <w:kern w:val="0"/>
          <w:sz w:val="24"/>
          <w:szCs w:val="24"/>
          <w:bdr w:val="none" w:sz="0" w:space="0" w:color="auto" w:frame="1"/>
        </w:rPr>
        <w:t>：</w:t>
      </w:r>
      <w:r w:rsidR="00CB2FB0">
        <w:rPr>
          <w:rFonts w:asciiTheme="minorEastAsia" w:hAnsiTheme="minorEastAsia" w:cs="宋体" w:hint="eastAsia"/>
          <w:color w:val="000000"/>
          <w:kern w:val="0"/>
          <w:sz w:val="24"/>
          <w:szCs w:val="24"/>
          <w:bdr w:val="none" w:sz="0" w:space="0" w:color="auto" w:frame="1"/>
        </w:rPr>
        <w:t>每</w:t>
      </w:r>
      <w:r w:rsidRPr="004A64A3">
        <w:rPr>
          <w:rFonts w:asciiTheme="minorEastAsia" w:hAnsiTheme="minorEastAsia" w:cs="宋体"/>
          <w:color w:val="000000"/>
          <w:kern w:val="0"/>
          <w:sz w:val="24"/>
          <w:szCs w:val="24"/>
          <w:bdr w:val="none" w:sz="0" w:space="0" w:color="auto" w:frame="1"/>
        </w:rPr>
        <w:t>年</w:t>
      </w:r>
      <w:r w:rsidRPr="004A64A3">
        <w:rPr>
          <w:rFonts w:asciiTheme="minorEastAsia" w:hAnsiTheme="minorEastAsia" w:cs="宋体" w:hint="eastAsia"/>
          <w:color w:val="000000"/>
          <w:kern w:val="0"/>
          <w:sz w:val="24"/>
          <w:szCs w:val="24"/>
          <w:bdr w:val="none" w:sz="0" w:space="0" w:color="auto" w:frame="1"/>
        </w:rPr>
        <w:t>5月</w:t>
      </w:r>
      <w:r w:rsidR="00CB2FB0">
        <w:rPr>
          <w:rFonts w:asciiTheme="minorEastAsia" w:hAnsiTheme="minorEastAsia" w:cs="宋体" w:hint="eastAsia"/>
          <w:color w:val="000000"/>
          <w:kern w:val="0"/>
          <w:sz w:val="24"/>
          <w:szCs w:val="24"/>
          <w:bdr w:val="none" w:sz="0" w:space="0" w:color="auto" w:frame="1"/>
        </w:rPr>
        <w:t>中旬，学校会有心理微电影</w:t>
      </w:r>
      <w:r w:rsidR="00CB2FB0">
        <w:rPr>
          <w:rFonts w:asciiTheme="minorEastAsia" w:hAnsiTheme="minorEastAsia" w:cs="宋体"/>
          <w:color w:val="000000"/>
          <w:kern w:val="0"/>
          <w:sz w:val="24"/>
          <w:szCs w:val="24"/>
          <w:bdr w:val="none" w:sz="0" w:space="0" w:color="auto" w:frame="1"/>
        </w:rPr>
        <w:t>评比，优秀作品将会被推送到学校进行评比，</w:t>
      </w:r>
      <w:r w:rsidR="00CB2FB0">
        <w:rPr>
          <w:rFonts w:asciiTheme="minorEastAsia" w:hAnsiTheme="minorEastAsia" w:cs="宋体" w:hint="eastAsia"/>
          <w:color w:val="000000"/>
          <w:kern w:val="0"/>
          <w:sz w:val="24"/>
          <w:szCs w:val="24"/>
          <w:bdr w:val="none" w:sz="0" w:space="0" w:color="auto" w:frame="1"/>
        </w:rPr>
        <w:t>学校</w:t>
      </w:r>
      <w:r w:rsidR="00CB2FB0">
        <w:rPr>
          <w:rFonts w:asciiTheme="minorEastAsia" w:hAnsiTheme="minorEastAsia" w:cs="宋体"/>
          <w:color w:val="000000"/>
          <w:kern w:val="0"/>
          <w:sz w:val="24"/>
          <w:szCs w:val="24"/>
          <w:bdr w:val="none" w:sz="0" w:space="0" w:color="auto" w:frame="1"/>
        </w:rPr>
        <w:t>有一定现金奖励</w:t>
      </w:r>
      <w:r w:rsidR="00CB2FB0">
        <w:rPr>
          <w:rFonts w:asciiTheme="minorEastAsia" w:hAnsiTheme="minorEastAsia" w:cs="宋体" w:hint="eastAsia"/>
          <w:color w:val="000000"/>
          <w:kern w:val="0"/>
          <w:sz w:val="24"/>
          <w:szCs w:val="24"/>
          <w:bdr w:val="none" w:sz="0" w:space="0" w:color="auto" w:frame="1"/>
        </w:rPr>
        <w:t>。</w:t>
      </w:r>
    </w:p>
    <w:p w:rsidR="002A4124" w:rsidRDefault="002A4124" w:rsidP="0039624F">
      <w:pPr>
        <w:spacing w:line="360" w:lineRule="auto"/>
        <w:ind w:firstLineChars="200" w:firstLine="480"/>
        <w:jc w:val="left"/>
        <w:rPr>
          <w:rFonts w:asciiTheme="minorEastAsia" w:hAnsiTheme="minorEastAsia" w:cs="宋体" w:hint="eastAsia"/>
          <w:color w:val="000000"/>
          <w:kern w:val="0"/>
          <w:sz w:val="24"/>
          <w:szCs w:val="24"/>
          <w:bdr w:val="none" w:sz="0" w:space="0" w:color="auto" w:frame="1"/>
        </w:rPr>
      </w:pPr>
    </w:p>
    <w:p w:rsidR="00DF60B1" w:rsidRPr="00DF60B1" w:rsidRDefault="00DF60B1" w:rsidP="0039624F">
      <w:pPr>
        <w:spacing w:line="360" w:lineRule="auto"/>
        <w:jc w:val="left"/>
        <w:rPr>
          <w:rFonts w:asciiTheme="minorEastAsia" w:hAnsiTheme="minorEastAsia" w:cs="Calibri"/>
          <w:b/>
          <w:bCs/>
          <w:color w:val="000000"/>
          <w:kern w:val="0"/>
          <w:sz w:val="30"/>
          <w:szCs w:val="30"/>
          <w:bdr w:val="none" w:sz="0" w:space="0" w:color="auto" w:frame="1"/>
        </w:rPr>
      </w:pPr>
      <w:r w:rsidRPr="00DF60B1">
        <w:rPr>
          <w:rFonts w:asciiTheme="minorEastAsia" w:hAnsiTheme="minorEastAsia" w:cs="Calibri" w:hint="eastAsia"/>
          <w:b/>
          <w:bCs/>
          <w:color w:val="000000"/>
          <w:kern w:val="0"/>
          <w:sz w:val="30"/>
          <w:szCs w:val="30"/>
          <w:bdr w:val="none" w:sz="0" w:space="0" w:color="auto" w:frame="1"/>
        </w:rPr>
        <w:t>6.职业探索类</w:t>
      </w:r>
    </w:p>
    <w:p w:rsidR="00B414F1" w:rsidRDefault="00C87D69"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大学毕业</w:t>
      </w:r>
      <w:r>
        <w:rPr>
          <w:rFonts w:asciiTheme="minorEastAsia" w:hAnsiTheme="minorEastAsia" w:cs="宋体"/>
          <w:color w:val="000000"/>
          <w:kern w:val="0"/>
          <w:sz w:val="24"/>
          <w:szCs w:val="24"/>
          <w:bdr w:val="none" w:sz="0" w:space="0" w:color="auto" w:frame="1"/>
        </w:rPr>
        <w:t>，每个人都要走向职场。但走向职场</w:t>
      </w:r>
      <w:r>
        <w:rPr>
          <w:rFonts w:asciiTheme="minorEastAsia" w:hAnsiTheme="minorEastAsia" w:cs="宋体" w:hint="eastAsia"/>
          <w:color w:val="000000"/>
          <w:kern w:val="0"/>
          <w:sz w:val="24"/>
          <w:szCs w:val="24"/>
          <w:bdr w:val="none" w:sz="0" w:space="0" w:color="auto" w:frame="1"/>
        </w:rPr>
        <w:t>，</w:t>
      </w:r>
      <w:r>
        <w:rPr>
          <w:rFonts w:asciiTheme="minorEastAsia" w:hAnsiTheme="minorEastAsia" w:cs="宋体"/>
          <w:color w:val="000000"/>
          <w:kern w:val="0"/>
          <w:sz w:val="24"/>
          <w:szCs w:val="24"/>
          <w:bdr w:val="none" w:sz="0" w:space="0" w:color="auto" w:frame="1"/>
        </w:rPr>
        <w:t>仅仅从大四开始准备是远远不够的。</w:t>
      </w:r>
      <w:r>
        <w:rPr>
          <w:rFonts w:asciiTheme="minorEastAsia" w:hAnsiTheme="minorEastAsia" w:cs="宋体" w:hint="eastAsia"/>
          <w:color w:val="000000"/>
          <w:kern w:val="0"/>
          <w:sz w:val="24"/>
          <w:szCs w:val="24"/>
          <w:bdr w:val="none" w:sz="0" w:space="0" w:color="auto" w:frame="1"/>
        </w:rPr>
        <w:t>了解</w:t>
      </w:r>
      <w:r>
        <w:rPr>
          <w:rFonts w:asciiTheme="minorEastAsia" w:hAnsiTheme="minorEastAsia" w:cs="宋体"/>
          <w:color w:val="000000"/>
          <w:kern w:val="0"/>
          <w:sz w:val="24"/>
          <w:szCs w:val="24"/>
          <w:bdr w:val="none" w:sz="0" w:space="0" w:color="auto" w:frame="1"/>
        </w:rPr>
        <w:t>一些跟专业相关的</w:t>
      </w:r>
      <w:r w:rsidR="00301AF9">
        <w:rPr>
          <w:rFonts w:asciiTheme="minorEastAsia" w:hAnsiTheme="minorEastAsia" w:cs="宋体" w:hint="eastAsia"/>
          <w:color w:val="000000"/>
          <w:kern w:val="0"/>
          <w:sz w:val="24"/>
          <w:szCs w:val="24"/>
          <w:bdr w:val="none" w:sz="0" w:space="0" w:color="auto" w:frame="1"/>
        </w:rPr>
        <w:t>企业</w:t>
      </w:r>
      <w:r w:rsidR="00301AF9">
        <w:rPr>
          <w:rFonts w:asciiTheme="minorEastAsia" w:hAnsiTheme="minorEastAsia" w:cs="宋体"/>
          <w:color w:val="000000"/>
          <w:kern w:val="0"/>
          <w:sz w:val="24"/>
          <w:szCs w:val="24"/>
          <w:bdr w:val="none" w:sz="0" w:space="0" w:color="auto" w:frame="1"/>
        </w:rPr>
        <w:t>和</w:t>
      </w:r>
      <w:r>
        <w:rPr>
          <w:rFonts w:asciiTheme="minorEastAsia" w:hAnsiTheme="minorEastAsia" w:cs="宋体"/>
          <w:color w:val="000000"/>
          <w:kern w:val="0"/>
          <w:sz w:val="24"/>
          <w:szCs w:val="24"/>
          <w:bdr w:val="none" w:sz="0" w:space="0" w:color="auto" w:frame="1"/>
        </w:rPr>
        <w:t>职业，</w:t>
      </w:r>
      <w:r w:rsidR="00442022">
        <w:rPr>
          <w:rFonts w:asciiTheme="minorEastAsia" w:hAnsiTheme="minorEastAsia" w:cs="宋体" w:hint="eastAsia"/>
          <w:color w:val="000000"/>
          <w:kern w:val="0"/>
          <w:sz w:val="24"/>
          <w:szCs w:val="24"/>
          <w:bdr w:val="none" w:sz="0" w:space="0" w:color="auto" w:frame="1"/>
        </w:rPr>
        <w:t>开展一次</w:t>
      </w:r>
      <w:r w:rsidR="00442022">
        <w:rPr>
          <w:rFonts w:asciiTheme="minorEastAsia" w:hAnsiTheme="minorEastAsia" w:cs="宋体"/>
          <w:color w:val="000000"/>
          <w:kern w:val="0"/>
          <w:sz w:val="24"/>
          <w:szCs w:val="24"/>
          <w:bdr w:val="none" w:sz="0" w:space="0" w:color="auto" w:frame="1"/>
        </w:rPr>
        <w:t>简历培训，</w:t>
      </w:r>
      <w:r>
        <w:rPr>
          <w:rFonts w:asciiTheme="minorEastAsia" w:hAnsiTheme="minorEastAsia" w:cs="宋体" w:hint="eastAsia"/>
          <w:color w:val="000000"/>
          <w:kern w:val="0"/>
          <w:sz w:val="24"/>
          <w:szCs w:val="24"/>
          <w:bdr w:val="none" w:sz="0" w:space="0" w:color="auto" w:frame="1"/>
        </w:rPr>
        <w:t>做一份</w:t>
      </w:r>
      <w:r>
        <w:rPr>
          <w:rFonts w:asciiTheme="minorEastAsia" w:hAnsiTheme="minorEastAsia" w:cs="宋体"/>
          <w:color w:val="000000"/>
          <w:kern w:val="0"/>
          <w:sz w:val="24"/>
          <w:szCs w:val="24"/>
          <w:bdr w:val="none" w:sz="0" w:space="0" w:color="auto" w:frame="1"/>
        </w:rPr>
        <w:t>漂亮的简历，学习一些</w:t>
      </w:r>
      <w:r w:rsidR="00E21F2E">
        <w:rPr>
          <w:rFonts w:asciiTheme="minorEastAsia" w:hAnsiTheme="minorEastAsia" w:cs="宋体" w:hint="eastAsia"/>
          <w:color w:val="000000"/>
          <w:kern w:val="0"/>
          <w:sz w:val="24"/>
          <w:szCs w:val="24"/>
          <w:bdr w:val="none" w:sz="0" w:space="0" w:color="auto" w:frame="1"/>
        </w:rPr>
        <w:t>服饰搭配、社交礼仪</w:t>
      </w:r>
      <w:r>
        <w:rPr>
          <w:rFonts w:asciiTheme="minorEastAsia" w:hAnsiTheme="minorEastAsia" w:cs="宋体"/>
          <w:color w:val="000000"/>
          <w:kern w:val="0"/>
          <w:sz w:val="24"/>
          <w:szCs w:val="24"/>
          <w:bdr w:val="none" w:sz="0" w:space="0" w:color="auto" w:frame="1"/>
        </w:rPr>
        <w:t>，掌握一些面试技巧，</w:t>
      </w:r>
      <w:r w:rsidR="00301AF9">
        <w:rPr>
          <w:rFonts w:asciiTheme="minorEastAsia" w:hAnsiTheme="minorEastAsia" w:cs="宋体" w:hint="eastAsia"/>
          <w:color w:val="000000"/>
          <w:kern w:val="0"/>
          <w:sz w:val="24"/>
          <w:szCs w:val="24"/>
          <w:bdr w:val="none" w:sz="0" w:space="0" w:color="auto" w:frame="1"/>
        </w:rPr>
        <w:t>邀请</w:t>
      </w:r>
      <w:r w:rsidR="00301AF9">
        <w:rPr>
          <w:rFonts w:asciiTheme="minorEastAsia" w:hAnsiTheme="minorEastAsia" w:cs="宋体"/>
          <w:color w:val="000000"/>
          <w:kern w:val="0"/>
          <w:sz w:val="24"/>
          <w:szCs w:val="24"/>
          <w:bdr w:val="none" w:sz="0" w:space="0" w:color="auto" w:frame="1"/>
        </w:rPr>
        <w:t>毕业的学长学姐做一次职场经验分享</w:t>
      </w:r>
      <w:r w:rsidR="00301AF9">
        <w:rPr>
          <w:rFonts w:asciiTheme="minorEastAsia" w:hAnsiTheme="minorEastAsia" w:cs="宋体" w:hint="eastAsia"/>
          <w:color w:val="000000"/>
          <w:kern w:val="0"/>
          <w:sz w:val="24"/>
          <w:szCs w:val="24"/>
          <w:bdr w:val="none" w:sz="0" w:space="0" w:color="auto" w:frame="1"/>
        </w:rPr>
        <w:t>，采访一些</w:t>
      </w:r>
      <w:r w:rsidR="00301AF9">
        <w:rPr>
          <w:rFonts w:asciiTheme="minorEastAsia" w:hAnsiTheme="minorEastAsia" w:cs="宋体"/>
          <w:color w:val="000000"/>
          <w:kern w:val="0"/>
          <w:sz w:val="24"/>
          <w:szCs w:val="24"/>
          <w:bdr w:val="none" w:sz="0" w:space="0" w:color="auto" w:frame="1"/>
        </w:rPr>
        <w:t>业内大牛，</w:t>
      </w:r>
      <w:r>
        <w:rPr>
          <w:rFonts w:asciiTheme="minorEastAsia" w:hAnsiTheme="minorEastAsia" w:cs="宋体"/>
          <w:color w:val="000000"/>
          <w:kern w:val="0"/>
          <w:sz w:val="24"/>
          <w:szCs w:val="24"/>
          <w:bdr w:val="none" w:sz="0" w:space="0" w:color="auto" w:frame="1"/>
        </w:rPr>
        <w:t>组织一次模拟面试。</w:t>
      </w:r>
      <w:r>
        <w:rPr>
          <w:rFonts w:asciiTheme="minorEastAsia" w:hAnsiTheme="minorEastAsia" w:cs="宋体" w:hint="eastAsia"/>
          <w:color w:val="000000"/>
          <w:kern w:val="0"/>
          <w:sz w:val="24"/>
          <w:szCs w:val="24"/>
          <w:bdr w:val="none" w:sz="0" w:space="0" w:color="auto" w:frame="1"/>
        </w:rPr>
        <w:t>除了课本上的专业</w:t>
      </w:r>
      <w:r>
        <w:rPr>
          <w:rFonts w:asciiTheme="minorEastAsia" w:hAnsiTheme="minorEastAsia" w:cs="宋体"/>
          <w:color w:val="000000"/>
          <w:kern w:val="0"/>
          <w:sz w:val="24"/>
          <w:szCs w:val="24"/>
          <w:bdr w:val="none" w:sz="0" w:space="0" w:color="auto" w:frame="1"/>
        </w:rPr>
        <w:t>知识，</w:t>
      </w:r>
      <w:r>
        <w:rPr>
          <w:rFonts w:asciiTheme="minorEastAsia" w:hAnsiTheme="minorEastAsia" w:cs="宋体" w:hint="eastAsia"/>
          <w:color w:val="000000"/>
          <w:kern w:val="0"/>
          <w:sz w:val="24"/>
          <w:szCs w:val="24"/>
          <w:bdr w:val="none" w:sz="0" w:space="0" w:color="auto" w:frame="1"/>
        </w:rPr>
        <w:t>我们需要准备的还有</w:t>
      </w:r>
      <w:r>
        <w:rPr>
          <w:rFonts w:asciiTheme="minorEastAsia" w:hAnsiTheme="minorEastAsia" w:cs="宋体"/>
          <w:color w:val="000000"/>
          <w:kern w:val="0"/>
          <w:sz w:val="24"/>
          <w:szCs w:val="24"/>
          <w:bdr w:val="none" w:sz="0" w:space="0" w:color="auto" w:frame="1"/>
        </w:rPr>
        <w:t>很多</w:t>
      </w:r>
      <w:r w:rsidR="00301AF9">
        <w:rPr>
          <w:rFonts w:asciiTheme="minorEastAsia" w:hAnsiTheme="minorEastAsia" w:cs="宋体" w:hint="eastAsia"/>
          <w:color w:val="000000"/>
          <w:kern w:val="0"/>
          <w:sz w:val="24"/>
          <w:szCs w:val="24"/>
          <w:bdr w:val="none" w:sz="0" w:space="0" w:color="auto" w:frame="1"/>
        </w:rPr>
        <w:t>，</w:t>
      </w:r>
      <w:r w:rsidR="00301AF9">
        <w:rPr>
          <w:rFonts w:asciiTheme="minorEastAsia" w:hAnsiTheme="minorEastAsia" w:cs="宋体"/>
          <w:color w:val="000000"/>
          <w:kern w:val="0"/>
          <w:sz w:val="24"/>
          <w:szCs w:val="24"/>
          <w:bdr w:val="none" w:sz="0" w:space="0" w:color="auto" w:frame="1"/>
        </w:rPr>
        <w:t>好工作来的并不容易</w:t>
      </w:r>
      <w:r w:rsidR="00301AF9">
        <w:rPr>
          <w:rFonts w:asciiTheme="minorEastAsia" w:hAnsiTheme="minorEastAsia" w:cs="宋体" w:hint="eastAsia"/>
          <w:color w:val="000000"/>
          <w:kern w:val="0"/>
          <w:sz w:val="24"/>
          <w:szCs w:val="24"/>
          <w:bdr w:val="none" w:sz="0" w:space="0" w:color="auto" w:frame="1"/>
        </w:rPr>
        <w:t>。</w:t>
      </w:r>
    </w:p>
    <w:p w:rsidR="00442022" w:rsidRDefault="00442022"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r>
        <w:rPr>
          <w:rFonts w:asciiTheme="minorEastAsia" w:hAnsiTheme="minorEastAsia" w:cs="宋体" w:hint="eastAsia"/>
          <w:color w:val="000000"/>
          <w:kern w:val="0"/>
          <w:sz w:val="24"/>
          <w:szCs w:val="24"/>
          <w:bdr w:val="none" w:sz="0" w:space="0" w:color="auto" w:frame="1"/>
        </w:rPr>
        <w:t>要求</w:t>
      </w:r>
      <w:r>
        <w:rPr>
          <w:rFonts w:asciiTheme="minorEastAsia" w:hAnsiTheme="minorEastAsia" w:cs="宋体"/>
          <w:color w:val="000000"/>
          <w:kern w:val="0"/>
          <w:sz w:val="24"/>
          <w:szCs w:val="24"/>
          <w:bdr w:val="none" w:sz="0" w:space="0" w:color="auto" w:frame="1"/>
        </w:rPr>
        <w:t>：开展此类活动的班级，</w:t>
      </w:r>
      <w:r>
        <w:rPr>
          <w:rFonts w:asciiTheme="minorEastAsia" w:hAnsiTheme="minorEastAsia" w:cs="宋体" w:hint="eastAsia"/>
          <w:color w:val="000000"/>
          <w:kern w:val="0"/>
          <w:sz w:val="24"/>
          <w:szCs w:val="24"/>
          <w:bdr w:val="none" w:sz="0" w:space="0" w:color="auto" w:frame="1"/>
        </w:rPr>
        <w:t>活动后班级同学须每人</w:t>
      </w:r>
      <w:r>
        <w:rPr>
          <w:rFonts w:asciiTheme="minorEastAsia" w:hAnsiTheme="minorEastAsia" w:cs="宋体"/>
          <w:color w:val="000000"/>
          <w:kern w:val="0"/>
          <w:sz w:val="24"/>
          <w:szCs w:val="24"/>
          <w:bdr w:val="none" w:sz="0" w:space="0" w:color="auto" w:frame="1"/>
        </w:rPr>
        <w:t>上交一份简历</w:t>
      </w:r>
      <w:r>
        <w:rPr>
          <w:rFonts w:asciiTheme="minorEastAsia" w:hAnsiTheme="minorEastAsia" w:cs="宋体" w:hint="eastAsia"/>
          <w:color w:val="000000"/>
          <w:kern w:val="0"/>
          <w:sz w:val="24"/>
          <w:szCs w:val="24"/>
          <w:bdr w:val="none" w:sz="0" w:space="0" w:color="auto" w:frame="1"/>
        </w:rPr>
        <w:t>作品</w:t>
      </w:r>
      <w:r>
        <w:rPr>
          <w:rFonts w:asciiTheme="minorEastAsia" w:hAnsiTheme="minorEastAsia" w:cs="宋体"/>
          <w:color w:val="000000"/>
          <w:kern w:val="0"/>
          <w:sz w:val="24"/>
          <w:szCs w:val="24"/>
          <w:bdr w:val="none" w:sz="0" w:space="0" w:color="auto" w:frame="1"/>
        </w:rPr>
        <w:t>。</w:t>
      </w:r>
    </w:p>
    <w:p w:rsidR="00E21F2E" w:rsidRPr="00DF60B1" w:rsidRDefault="00E21F2E" w:rsidP="0039624F">
      <w:pPr>
        <w:widowControl/>
        <w:spacing w:line="360" w:lineRule="auto"/>
        <w:ind w:firstLineChars="200" w:firstLine="480"/>
        <w:jc w:val="left"/>
        <w:rPr>
          <w:rFonts w:asciiTheme="minorEastAsia" w:hAnsiTheme="minorEastAsia" w:cs="宋体"/>
          <w:color w:val="000000"/>
          <w:kern w:val="0"/>
          <w:sz w:val="24"/>
          <w:szCs w:val="24"/>
          <w:bdr w:val="none" w:sz="0" w:space="0" w:color="auto" w:frame="1"/>
        </w:rPr>
      </w:pPr>
    </w:p>
    <w:p w:rsidR="00493D02" w:rsidRPr="004A64A3" w:rsidRDefault="00D73061" w:rsidP="0039624F">
      <w:pPr>
        <w:widowControl/>
        <w:spacing w:line="360" w:lineRule="auto"/>
        <w:jc w:val="left"/>
        <w:rPr>
          <w:rFonts w:asciiTheme="minorEastAsia" w:hAnsiTheme="minorEastAsia" w:cs="Calibri"/>
          <w:b/>
          <w:bCs/>
          <w:color w:val="000000"/>
          <w:kern w:val="0"/>
          <w:sz w:val="30"/>
          <w:szCs w:val="30"/>
          <w:bdr w:val="none" w:sz="0" w:space="0" w:color="auto" w:frame="1"/>
        </w:rPr>
      </w:pPr>
      <w:r>
        <w:rPr>
          <w:rFonts w:asciiTheme="minorEastAsia" w:hAnsiTheme="minorEastAsia" w:cs="Calibri"/>
          <w:b/>
          <w:bCs/>
          <w:color w:val="000000"/>
          <w:kern w:val="0"/>
          <w:sz w:val="30"/>
          <w:szCs w:val="30"/>
          <w:bdr w:val="none" w:sz="0" w:space="0" w:color="auto" w:frame="1"/>
        </w:rPr>
        <w:t>7</w:t>
      </w:r>
      <w:r w:rsidR="00493D02" w:rsidRPr="004A64A3">
        <w:rPr>
          <w:rFonts w:asciiTheme="minorEastAsia" w:hAnsiTheme="minorEastAsia" w:cs="Calibri"/>
          <w:b/>
          <w:bCs/>
          <w:color w:val="000000"/>
          <w:kern w:val="0"/>
          <w:sz w:val="30"/>
          <w:szCs w:val="30"/>
          <w:bdr w:val="none" w:sz="0" w:space="0" w:color="auto" w:frame="1"/>
        </w:rPr>
        <w:t>.</w:t>
      </w:r>
      <w:r w:rsidR="00E931E7">
        <w:rPr>
          <w:rFonts w:asciiTheme="minorEastAsia" w:hAnsiTheme="minorEastAsia" w:cs="Calibri" w:hint="eastAsia"/>
          <w:b/>
          <w:bCs/>
          <w:color w:val="000000"/>
          <w:kern w:val="0"/>
          <w:sz w:val="30"/>
          <w:szCs w:val="30"/>
          <w:bdr w:val="none" w:sz="0" w:space="0" w:color="auto" w:frame="1"/>
        </w:rPr>
        <w:t>时代热点</w:t>
      </w:r>
      <w:r w:rsidR="00493D02" w:rsidRPr="004A64A3">
        <w:rPr>
          <w:rFonts w:asciiTheme="minorEastAsia" w:hAnsiTheme="minorEastAsia" w:cs="Calibri" w:hint="eastAsia"/>
          <w:b/>
          <w:bCs/>
          <w:color w:val="000000"/>
          <w:kern w:val="0"/>
          <w:sz w:val="30"/>
          <w:szCs w:val="30"/>
          <w:bdr w:val="none" w:sz="0" w:space="0" w:color="auto" w:frame="1"/>
        </w:rPr>
        <w:t>类</w:t>
      </w:r>
    </w:p>
    <w:p w:rsidR="00E931E7" w:rsidRDefault="00493D02"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Calibri" w:hint="eastAsia"/>
          <w:b/>
          <w:bCs/>
          <w:color w:val="000000"/>
          <w:kern w:val="0"/>
          <w:sz w:val="24"/>
          <w:szCs w:val="24"/>
          <w:bdr w:val="none" w:sz="0" w:space="0" w:color="auto" w:frame="1"/>
        </w:rPr>
        <w:t xml:space="preserve">  </w:t>
      </w:r>
      <w:r w:rsidR="00F174ED">
        <w:rPr>
          <w:rFonts w:asciiTheme="minorEastAsia" w:hAnsiTheme="minorEastAsia" w:cs="宋体"/>
          <w:b/>
          <w:bCs/>
          <w:color w:val="000000"/>
          <w:kern w:val="0"/>
          <w:sz w:val="24"/>
          <w:szCs w:val="24"/>
          <w:bdr w:val="none" w:sz="0" w:space="0" w:color="auto" w:frame="1"/>
        </w:rPr>
        <w:t>7</w:t>
      </w:r>
      <w:r w:rsidR="00884F57">
        <w:rPr>
          <w:rFonts w:asciiTheme="minorEastAsia" w:hAnsiTheme="minorEastAsia" w:cs="宋体"/>
          <w:b/>
          <w:bCs/>
          <w:color w:val="000000"/>
          <w:kern w:val="0"/>
          <w:sz w:val="24"/>
          <w:szCs w:val="24"/>
          <w:bdr w:val="none" w:sz="0" w:space="0" w:color="auto" w:frame="1"/>
        </w:rPr>
        <w:t>.1</w:t>
      </w:r>
      <w:r w:rsidR="001C5320">
        <w:rPr>
          <w:rFonts w:asciiTheme="minorEastAsia" w:hAnsiTheme="minorEastAsia" w:cs="宋体"/>
          <w:b/>
          <w:bCs/>
          <w:color w:val="000000"/>
          <w:kern w:val="0"/>
          <w:sz w:val="24"/>
          <w:szCs w:val="24"/>
          <w:bdr w:val="none" w:sz="0" w:space="0" w:color="auto" w:frame="1"/>
        </w:rPr>
        <w:t xml:space="preserve"> </w:t>
      </w:r>
      <w:r w:rsidR="00E931E7">
        <w:rPr>
          <w:rFonts w:asciiTheme="minorEastAsia" w:hAnsiTheme="minorEastAsia" w:cs="宋体" w:hint="eastAsia"/>
          <w:b/>
          <w:bCs/>
          <w:color w:val="000000"/>
          <w:kern w:val="0"/>
          <w:sz w:val="24"/>
          <w:szCs w:val="24"/>
          <w:bdr w:val="none" w:sz="0" w:space="0" w:color="auto" w:frame="1"/>
        </w:rPr>
        <w:t>社会文明</w:t>
      </w:r>
    </w:p>
    <w:p w:rsidR="00630691" w:rsidRPr="004A64A3" w:rsidRDefault="00630691"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4A64A3">
        <w:rPr>
          <w:rFonts w:asciiTheme="minorEastAsia" w:hAnsiTheme="minorEastAsia" w:cs="宋体" w:hint="eastAsia"/>
          <w:b/>
          <w:bCs/>
          <w:color w:val="000000"/>
          <w:kern w:val="0"/>
          <w:sz w:val="24"/>
          <w:szCs w:val="24"/>
          <w:bdr w:val="none" w:sz="0" w:space="0" w:color="auto" w:frame="1"/>
        </w:rPr>
        <w:t>关爱健康，远离雾霾</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严重的雾霾让帝都变成了雾都，让“厚德载雾，自强不吸”成为新时代的民族精神。雾霾如何产生？怎样减少雾霾？又如何在雾霾中保护自己？通过这次活动会让我们对这些问题的答案有更深刻的认识。</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建议开展形式：</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1、举办有关雾霾的知识讲座，了解雾霾的形成、危害和防护。</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lastRenderedPageBreak/>
        <w:t>2、组织班级走上街头，进行公益活动，呼吁绿色出行，减少碳排放。宣传教育大家在雾霾天气里佩戴口罩预防疾病。</w:t>
      </w:r>
    </w:p>
    <w:p w:rsidR="00630691" w:rsidRPr="004A64A3" w:rsidRDefault="001C5320" w:rsidP="0039624F">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Pr>
          <w:rFonts w:asciiTheme="minorEastAsia" w:hAnsiTheme="minorEastAsia" w:cs="宋体"/>
          <w:b/>
          <w:bCs/>
          <w:color w:val="000000"/>
          <w:kern w:val="0"/>
          <w:sz w:val="24"/>
          <w:szCs w:val="24"/>
          <w:bdr w:val="none" w:sz="0" w:space="0" w:color="auto" w:frame="1"/>
        </w:rPr>
        <w:t xml:space="preserve"> </w:t>
      </w:r>
      <w:r w:rsidR="00630691" w:rsidRPr="004A64A3">
        <w:rPr>
          <w:rFonts w:asciiTheme="minorEastAsia" w:hAnsiTheme="minorEastAsia" w:cs="宋体" w:hint="eastAsia"/>
          <w:b/>
          <w:bCs/>
          <w:color w:val="000000"/>
          <w:kern w:val="0"/>
          <w:sz w:val="24"/>
          <w:szCs w:val="24"/>
          <w:bdr w:val="none" w:sz="0" w:space="0" w:color="auto" w:frame="1"/>
        </w:rPr>
        <w:t>绿色低碳任我行</w:t>
      </w:r>
    </w:p>
    <w:p w:rsidR="00630691" w:rsidRPr="004A64A3" w:rsidRDefault="00630691" w:rsidP="0039624F">
      <w:pPr>
        <w:widowControl/>
        <w:spacing w:line="360" w:lineRule="auto"/>
        <w:ind w:firstLineChars="200" w:firstLine="480"/>
        <w:jc w:val="left"/>
        <w:rPr>
          <w:rFonts w:asciiTheme="minorEastAsia" w:hAnsiTheme="minorEastAsia" w:cs="宋体"/>
          <w:color w:val="000000"/>
          <w:kern w:val="0"/>
          <w:sz w:val="24"/>
          <w:szCs w:val="24"/>
        </w:rPr>
      </w:pPr>
      <w:r w:rsidRPr="004A64A3">
        <w:rPr>
          <w:rFonts w:asciiTheme="minorEastAsia" w:hAnsiTheme="minorEastAsia" w:cs="宋体" w:hint="eastAsia"/>
          <w:color w:val="000000"/>
          <w:kern w:val="0"/>
          <w:sz w:val="24"/>
          <w:szCs w:val="24"/>
          <w:bdr w:val="none" w:sz="0" w:space="0" w:color="auto" w:frame="1"/>
        </w:rPr>
        <w:t>低碳，意指较低（更低）的温室气体（二氧化碳为主）排放。以坐公交车代替开私家车，以发短信代替写书信……在PM2.5的概念被提出后，大家更加注重节能减排，作为学生，我们能从什么方面行动呢？</w:t>
      </w:r>
    </w:p>
    <w:p w:rsidR="00630691" w:rsidRPr="00F174ED" w:rsidRDefault="00630691" w:rsidP="0039624F">
      <w:pPr>
        <w:widowControl/>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F174ED">
        <w:rPr>
          <w:rFonts w:asciiTheme="minorEastAsia" w:hAnsiTheme="minorEastAsia" w:cs="宋体" w:hint="eastAsia"/>
          <w:b/>
          <w:bCs/>
          <w:color w:val="000000"/>
          <w:kern w:val="0"/>
          <w:sz w:val="24"/>
          <w:szCs w:val="24"/>
          <w:bdr w:val="none" w:sz="0" w:space="0" w:color="auto" w:frame="1"/>
        </w:rPr>
        <w:t>节约资源</w:t>
      </w:r>
      <w:r w:rsidRPr="00F174ED">
        <w:rPr>
          <w:rFonts w:asciiTheme="minorEastAsia" w:hAnsiTheme="minorEastAsia" w:cs="宋体"/>
          <w:b/>
          <w:bCs/>
          <w:color w:val="000000"/>
          <w:kern w:val="0"/>
          <w:sz w:val="24"/>
          <w:szCs w:val="24"/>
          <w:bdr w:val="none" w:sz="0" w:space="0" w:color="auto" w:frame="1"/>
        </w:rPr>
        <w:t>，从我做起</w:t>
      </w:r>
    </w:p>
    <w:p w:rsidR="00D73061" w:rsidRDefault="00630691" w:rsidP="0039624F">
      <w:pPr>
        <w:widowControl/>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践行生态文明</w:t>
      </w:r>
      <w:r>
        <w:rPr>
          <w:rFonts w:asciiTheme="minorEastAsia" w:hAnsiTheme="minorEastAsia"/>
          <w:sz w:val="24"/>
          <w:szCs w:val="24"/>
        </w:rPr>
        <w:t>，不应该是一句口号，作为大学生，我们应该从小事</w:t>
      </w:r>
      <w:r>
        <w:rPr>
          <w:rFonts w:asciiTheme="minorEastAsia" w:hAnsiTheme="minorEastAsia" w:hint="eastAsia"/>
          <w:sz w:val="24"/>
          <w:szCs w:val="24"/>
        </w:rPr>
        <w:t>做起</w:t>
      </w:r>
      <w:r>
        <w:rPr>
          <w:rFonts w:asciiTheme="minorEastAsia" w:hAnsiTheme="minorEastAsia"/>
          <w:sz w:val="24"/>
          <w:szCs w:val="24"/>
        </w:rPr>
        <w:t>，</w:t>
      </w:r>
      <w:r w:rsidR="00E74A9E">
        <w:rPr>
          <w:rFonts w:asciiTheme="minorEastAsia" w:hAnsiTheme="minorEastAsia" w:hint="eastAsia"/>
          <w:sz w:val="24"/>
          <w:szCs w:val="24"/>
        </w:rPr>
        <w:t>一丝</w:t>
      </w:r>
      <w:r w:rsidR="005D2524">
        <w:rPr>
          <w:rFonts w:asciiTheme="minorEastAsia" w:hAnsiTheme="minorEastAsia" w:hint="eastAsia"/>
          <w:sz w:val="24"/>
          <w:szCs w:val="24"/>
        </w:rPr>
        <w:t>一缕当思来之不易，一粥一饭恒念物力维艰，宣传光盘行动，拒绝浪费</w:t>
      </w:r>
      <w:r>
        <w:rPr>
          <w:rFonts w:asciiTheme="minorEastAsia" w:hAnsiTheme="minorEastAsia"/>
          <w:sz w:val="24"/>
          <w:szCs w:val="24"/>
        </w:rPr>
        <w:t>…….</w:t>
      </w:r>
    </w:p>
    <w:p w:rsidR="005A3FF3" w:rsidRPr="00EA011D" w:rsidRDefault="005A3FF3" w:rsidP="0039624F">
      <w:pPr>
        <w:widowControl/>
        <w:spacing w:line="360" w:lineRule="auto"/>
        <w:ind w:firstLineChars="200" w:firstLine="482"/>
        <w:jc w:val="left"/>
        <w:rPr>
          <w:rFonts w:asciiTheme="minorEastAsia" w:hAnsiTheme="minorEastAsia"/>
          <w:b/>
          <w:sz w:val="24"/>
          <w:szCs w:val="24"/>
        </w:rPr>
      </w:pPr>
      <w:r w:rsidRPr="00EA011D">
        <w:rPr>
          <w:rFonts w:asciiTheme="minorEastAsia" w:hAnsiTheme="minorEastAsia" w:hint="eastAsia"/>
          <w:b/>
          <w:sz w:val="24"/>
          <w:szCs w:val="24"/>
        </w:rPr>
        <w:t>播撒绿色，收获希望</w:t>
      </w:r>
    </w:p>
    <w:p w:rsidR="005A3FF3" w:rsidRDefault="005D2524" w:rsidP="0039624F">
      <w:pPr>
        <w:widowControl/>
        <w:spacing w:line="360" w:lineRule="auto"/>
        <w:ind w:firstLineChars="200" w:firstLine="480"/>
        <w:jc w:val="left"/>
        <w:rPr>
          <w:ins w:id="31" w:author="liang" w:date="2017-10-20T15:31:00Z"/>
          <w:rFonts w:asciiTheme="minorEastAsia" w:hAnsiTheme="minorEastAsia"/>
          <w:sz w:val="24"/>
          <w:szCs w:val="24"/>
        </w:rPr>
      </w:pPr>
      <w:r w:rsidRPr="00EA011D">
        <w:rPr>
          <w:rFonts w:asciiTheme="minorEastAsia" w:hAnsiTheme="minorEastAsia" w:hint="eastAsia"/>
          <w:sz w:val="24"/>
          <w:szCs w:val="24"/>
        </w:rPr>
        <w:t>种植一棵绿色，收获地球的美好春天，在植树节组织班级</w:t>
      </w:r>
      <w:r w:rsidR="005A3FF3" w:rsidRPr="00EA011D">
        <w:rPr>
          <w:rFonts w:asciiTheme="minorEastAsia" w:hAnsiTheme="minorEastAsia" w:hint="eastAsia"/>
          <w:sz w:val="24"/>
          <w:szCs w:val="24"/>
        </w:rPr>
        <w:t>种树，</w:t>
      </w:r>
      <w:r w:rsidR="00EA011D">
        <w:rPr>
          <w:rFonts w:asciiTheme="minorEastAsia" w:hAnsiTheme="minorEastAsia" w:hint="eastAsia"/>
          <w:sz w:val="24"/>
          <w:szCs w:val="24"/>
        </w:rPr>
        <w:t>亲手种植</w:t>
      </w:r>
      <w:r w:rsidR="005A3FF3" w:rsidRPr="00EA011D">
        <w:rPr>
          <w:rFonts w:asciiTheme="minorEastAsia" w:hAnsiTheme="minorEastAsia" w:hint="eastAsia"/>
          <w:sz w:val="24"/>
          <w:szCs w:val="24"/>
        </w:rPr>
        <w:t>培养</w:t>
      </w:r>
      <w:r w:rsidRPr="00EA011D">
        <w:rPr>
          <w:rFonts w:asciiTheme="minorEastAsia" w:hAnsiTheme="minorEastAsia" w:hint="eastAsia"/>
          <w:sz w:val="24"/>
          <w:szCs w:val="24"/>
        </w:rPr>
        <w:t>环保</w:t>
      </w:r>
      <w:r w:rsidR="005A3FF3" w:rsidRPr="00EA011D">
        <w:rPr>
          <w:rFonts w:asciiTheme="minorEastAsia" w:hAnsiTheme="minorEastAsia" w:hint="eastAsia"/>
          <w:sz w:val="24"/>
          <w:szCs w:val="24"/>
        </w:rPr>
        <w:t>绿植</w:t>
      </w:r>
      <w:r w:rsidRPr="00EA011D">
        <w:rPr>
          <w:rFonts w:asciiTheme="minorEastAsia" w:hAnsiTheme="minorEastAsia" w:hint="eastAsia"/>
          <w:sz w:val="24"/>
          <w:szCs w:val="24"/>
        </w:rPr>
        <w:t>，如芦荟、吊兰，赠送给路上的行人，呼吁大家爱护生态。</w:t>
      </w:r>
    </w:p>
    <w:p w:rsidR="002A4124" w:rsidRDefault="002A4124" w:rsidP="0039624F">
      <w:pPr>
        <w:widowControl/>
        <w:spacing w:line="360" w:lineRule="auto"/>
        <w:ind w:firstLineChars="200" w:firstLine="480"/>
        <w:jc w:val="left"/>
        <w:rPr>
          <w:rFonts w:asciiTheme="minorEastAsia" w:hAnsiTheme="minorEastAsia" w:hint="eastAsia"/>
          <w:sz w:val="24"/>
          <w:szCs w:val="24"/>
        </w:rPr>
      </w:pPr>
    </w:p>
    <w:p w:rsidR="00E931E7" w:rsidRDefault="00E931E7" w:rsidP="00E931E7">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Pr>
          <w:rFonts w:asciiTheme="minorEastAsia" w:hAnsiTheme="minorEastAsia" w:cs="宋体" w:hint="eastAsia"/>
          <w:b/>
          <w:bCs/>
          <w:color w:val="000000"/>
          <w:kern w:val="0"/>
          <w:sz w:val="24"/>
          <w:szCs w:val="24"/>
          <w:bdr w:val="none" w:sz="0" w:space="0" w:color="auto" w:frame="1"/>
        </w:rPr>
        <w:t>7.2 工业4.0</w:t>
      </w:r>
    </w:p>
    <w:p w:rsidR="0057678D" w:rsidRDefault="0057678D" w:rsidP="00E931E7">
      <w:pPr>
        <w:autoSpaceDE w:val="0"/>
        <w:autoSpaceDN w:val="0"/>
        <w:adjustRightInd w:val="0"/>
        <w:spacing w:line="360" w:lineRule="auto"/>
        <w:ind w:firstLineChars="200" w:firstLine="480"/>
        <w:jc w:val="left"/>
        <w:rPr>
          <w:ins w:id="32" w:author="liang" w:date="2017-10-20T15:31:00Z"/>
          <w:rFonts w:asciiTheme="minorEastAsia" w:hAnsiTheme="minorEastAsia"/>
          <w:sz w:val="24"/>
          <w:szCs w:val="24"/>
        </w:rPr>
      </w:pPr>
      <w:r w:rsidRPr="00913BBD">
        <w:rPr>
          <w:rFonts w:asciiTheme="minorEastAsia" w:hAnsiTheme="minorEastAsia" w:hint="eastAsia"/>
          <w:sz w:val="24"/>
          <w:szCs w:val="24"/>
        </w:rPr>
        <w:t>工业4.0（Industrie4.0），源于2011年汉诺威工业博览会，是德国政府《高技术战略2020》确定的十大未来项目之一，并已上升为国家战略，旨在支持工业领域新一代革命性技术的研发与创新。面对工业</w:t>
      </w:r>
      <w:r w:rsidRPr="00913BBD">
        <w:rPr>
          <w:rFonts w:asciiTheme="minorEastAsia" w:hAnsiTheme="minorEastAsia"/>
          <w:sz w:val="24"/>
          <w:szCs w:val="24"/>
        </w:rPr>
        <w:t>4.0</w:t>
      </w:r>
      <w:r w:rsidRPr="00913BBD">
        <w:rPr>
          <w:rFonts w:asciiTheme="minorEastAsia" w:hAnsiTheme="minorEastAsia" w:hint="eastAsia"/>
          <w:sz w:val="24"/>
          <w:szCs w:val="24"/>
        </w:rPr>
        <w:t>的冲击与挑战，我们不应盲目跟从、一峪上，而应该结合自己的具体情况，做好切合实际的规划，培养创新意识</w:t>
      </w:r>
      <w:r w:rsidR="00295B8A" w:rsidRPr="00913BBD">
        <w:rPr>
          <w:rFonts w:asciiTheme="minorEastAsia" w:hAnsiTheme="minorEastAsia" w:hint="eastAsia"/>
          <w:sz w:val="24"/>
          <w:szCs w:val="24"/>
        </w:rPr>
        <w:t>。</w:t>
      </w:r>
    </w:p>
    <w:p w:rsidR="002A4124" w:rsidRPr="00913BBD" w:rsidRDefault="002A4124" w:rsidP="00E931E7">
      <w:pPr>
        <w:autoSpaceDE w:val="0"/>
        <w:autoSpaceDN w:val="0"/>
        <w:adjustRightInd w:val="0"/>
        <w:spacing w:line="360" w:lineRule="auto"/>
        <w:ind w:firstLineChars="200" w:firstLine="480"/>
        <w:jc w:val="left"/>
        <w:rPr>
          <w:rFonts w:asciiTheme="minorEastAsia" w:hAnsiTheme="minorEastAsia" w:hint="eastAsia"/>
          <w:sz w:val="24"/>
          <w:szCs w:val="24"/>
        </w:rPr>
      </w:pPr>
    </w:p>
    <w:p w:rsidR="00E931E7" w:rsidRPr="00295B8A" w:rsidRDefault="00E931E7">
      <w:pPr>
        <w:autoSpaceDE w:val="0"/>
        <w:autoSpaceDN w:val="0"/>
        <w:adjustRightInd w:val="0"/>
        <w:spacing w:line="360" w:lineRule="auto"/>
        <w:ind w:firstLineChars="200" w:firstLine="482"/>
        <w:jc w:val="left"/>
        <w:rPr>
          <w:rFonts w:asciiTheme="minorEastAsia" w:hAnsiTheme="minorEastAsia" w:cs="宋体"/>
          <w:b/>
          <w:bCs/>
          <w:color w:val="000000"/>
          <w:kern w:val="0"/>
          <w:sz w:val="24"/>
          <w:szCs w:val="24"/>
          <w:bdr w:val="none" w:sz="0" w:space="0" w:color="auto" w:frame="1"/>
        </w:rPr>
      </w:pPr>
      <w:r w:rsidRPr="00295B8A">
        <w:rPr>
          <w:rFonts w:asciiTheme="minorEastAsia" w:hAnsiTheme="minorEastAsia" w:cs="宋体"/>
          <w:b/>
          <w:bCs/>
          <w:color w:val="000000"/>
          <w:kern w:val="0"/>
          <w:sz w:val="24"/>
          <w:szCs w:val="24"/>
          <w:bdr w:val="none" w:sz="0" w:space="0" w:color="auto" w:frame="1"/>
        </w:rPr>
        <w:t xml:space="preserve">7.3 </w:t>
      </w:r>
      <w:r w:rsidRPr="00295B8A">
        <w:rPr>
          <w:rFonts w:asciiTheme="minorEastAsia" w:hAnsiTheme="minorEastAsia" w:cs="宋体" w:hint="eastAsia"/>
          <w:b/>
          <w:bCs/>
          <w:color w:val="000000"/>
          <w:kern w:val="0"/>
          <w:sz w:val="24"/>
          <w:szCs w:val="24"/>
          <w:bdr w:val="none" w:sz="0" w:space="0" w:color="auto" w:frame="1"/>
        </w:rPr>
        <w:t>互联网</w:t>
      </w:r>
      <w:r w:rsidRPr="00295B8A">
        <w:rPr>
          <w:rFonts w:asciiTheme="minorEastAsia" w:hAnsiTheme="minorEastAsia" w:cs="宋体"/>
          <w:b/>
          <w:bCs/>
          <w:color w:val="000000"/>
          <w:kern w:val="0"/>
          <w:sz w:val="24"/>
          <w:szCs w:val="24"/>
          <w:bdr w:val="none" w:sz="0" w:space="0" w:color="auto" w:frame="1"/>
        </w:rPr>
        <w:t>+</w:t>
      </w:r>
    </w:p>
    <w:p w:rsidR="00E931E7" w:rsidRPr="00EA011D" w:rsidRDefault="00295B8A" w:rsidP="00E931E7">
      <w:pPr>
        <w:widowControl/>
        <w:spacing w:line="360" w:lineRule="auto"/>
        <w:ind w:firstLineChars="200" w:firstLine="480"/>
        <w:jc w:val="left"/>
        <w:rPr>
          <w:rFonts w:asciiTheme="minorEastAsia" w:hAnsiTheme="minorEastAsia"/>
          <w:sz w:val="24"/>
          <w:szCs w:val="24"/>
        </w:rPr>
      </w:pPr>
      <w:r w:rsidRPr="00913BBD">
        <w:rPr>
          <w:rFonts w:asciiTheme="minorEastAsia" w:hAnsiTheme="minorEastAsia"/>
          <w:sz w:val="24"/>
          <w:szCs w:val="24"/>
        </w:rPr>
        <w:t>“</w:t>
      </w:r>
      <w:r w:rsidRPr="00913BBD">
        <w:rPr>
          <w:rFonts w:asciiTheme="minorEastAsia" w:hAnsiTheme="minorEastAsia" w:hint="eastAsia"/>
          <w:sz w:val="24"/>
          <w:szCs w:val="24"/>
        </w:rPr>
        <w:t>互联网</w:t>
      </w:r>
      <w:r w:rsidRPr="00913BBD">
        <w:rPr>
          <w:rFonts w:asciiTheme="minorEastAsia" w:hAnsiTheme="minorEastAsia"/>
          <w:sz w:val="24"/>
          <w:szCs w:val="24"/>
        </w:rPr>
        <w:t>+”</w:t>
      </w:r>
      <w:r w:rsidRPr="00913BBD">
        <w:rPr>
          <w:rFonts w:asciiTheme="minorEastAsia" w:hAnsiTheme="minorEastAsia" w:hint="eastAsia"/>
          <w:sz w:val="24"/>
          <w:szCs w:val="24"/>
        </w:rPr>
        <w:t>代表着一种新的经济形态，它的目的在于充分发挥互联网的优势，将互联网与传统产业深入融合，以产业升级提升经济生产力，最后实现社会财富的增加。以</w:t>
      </w:r>
      <w:r w:rsidRPr="00913BBD">
        <w:rPr>
          <w:rFonts w:asciiTheme="minorEastAsia" w:hAnsiTheme="minorEastAsia"/>
          <w:sz w:val="24"/>
          <w:szCs w:val="24"/>
        </w:rPr>
        <w:t>“</w:t>
      </w:r>
      <w:r w:rsidRPr="00913BBD">
        <w:rPr>
          <w:rFonts w:asciiTheme="minorEastAsia" w:hAnsiTheme="minorEastAsia" w:hint="eastAsia"/>
          <w:sz w:val="24"/>
          <w:szCs w:val="24"/>
        </w:rPr>
        <w:t>互联网</w:t>
      </w:r>
      <w:r w:rsidRPr="00913BBD">
        <w:rPr>
          <w:rFonts w:asciiTheme="minorEastAsia" w:hAnsiTheme="minorEastAsia"/>
          <w:sz w:val="24"/>
          <w:szCs w:val="24"/>
        </w:rPr>
        <w:t>+”</w:t>
      </w:r>
      <w:r w:rsidRPr="00913BBD">
        <w:rPr>
          <w:rFonts w:asciiTheme="minorEastAsia" w:hAnsiTheme="minorEastAsia" w:hint="eastAsia"/>
          <w:sz w:val="24"/>
          <w:szCs w:val="24"/>
        </w:rPr>
        <w:t>思维为主，探索</w:t>
      </w:r>
      <w:r w:rsidRPr="00913BBD">
        <w:rPr>
          <w:rFonts w:asciiTheme="minorEastAsia" w:hAnsiTheme="minorEastAsia"/>
          <w:sz w:val="24"/>
          <w:szCs w:val="24"/>
        </w:rPr>
        <w:t>“</w:t>
      </w:r>
      <w:r w:rsidRPr="00913BBD">
        <w:rPr>
          <w:rFonts w:asciiTheme="minorEastAsia" w:hAnsiTheme="minorEastAsia" w:hint="eastAsia"/>
          <w:sz w:val="24"/>
          <w:szCs w:val="24"/>
        </w:rPr>
        <w:t>互联网</w:t>
      </w:r>
      <w:r w:rsidRPr="00913BBD">
        <w:rPr>
          <w:rFonts w:asciiTheme="minorEastAsia" w:hAnsiTheme="minorEastAsia"/>
          <w:sz w:val="24"/>
          <w:szCs w:val="24"/>
        </w:rPr>
        <w:t>+”</w:t>
      </w:r>
      <w:r w:rsidRPr="00913BBD">
        <w:rPr>
          <w:rFonts w:asciiTheme="minorEastAsia" w:hAnsiTheme="minorEastAsia" w:hint="eastAsia"/>
          <w:sz w:val="24"/>
          <w:szCs w:val="24"/>
        </w:rPr>
        <w:t>思维带给大学生创业的思想、创业路径以及对策，探索大学生在</w:t>
      </w:r>
      <w:r w:rsidRPr="00913BBD">
        <w:rPr>
          <w:rFonts w:asciiTheme="minorEastAsia" w:hAnsiTheme="minorEastAsia"/>
          <w:sz w:val="24"/>
          <w:szCs w:val="24"/>
        </w:rPr>
        <w:t>“</w:t>
      </w:r>
      <w:r w:rsidRPr="00913BBD">
        <w:rPr>
          <w:rFonts w:asciiTheme="minorEastAsia" w:hAnsiTheme="minorEastAsia" w:hint="eastAsia"/>
          <w:sz w:val="24"/>
          <w:szCs w:val="24"/>
        </w:rPr>
        <w:t>互联网</w:t>
      </w:r>
      <w:r w:rsidRPr="00913BBD">
        <w:rPr>
          <w:rFonts w:asciiTheme="minorEastAsia" w:hAnsiTheme="minorEastAsia"/>
          <w:sz w:val="24"/>
          <w:szCs w:val="24"/>
        </w:rPr>
        <w:t>+”</w:t>
      </w:r>
      <w:r w:rsidRPr="00913BBD">
        <w:rPr>
          <w:rFonts w:asciiTheme="minorEastAsia" w:hAnsiTheme="minorEastAsia" w:hint="eastAsia"/>
          <w:sz w:val="24"/>
          <w:szCs w:val="24"/>
        </w:rPr>
        <w:t>背景下的自主创新创业以及自主创新创业精神的培养。</w:t>
      </w:r>
    </w:p>
    <w:p w:rsidR="005A3FF3" w:rsidRPr="005A3FF3" w:rsidRDefault="005A3FF3" w:rsidP="0039624F">
      <w:pPr>
        <w:widowControl/>
        <w:spacing w:line="360" w:lineRule="auto"/>
        <w:ind w:firstLineChars="200" w:firstLine="480"/>
        <w:jc w:val="left"/>
        <w:rPr>
          <w:rFonts w:asciiTheme="minorEastAsia" w:hAnsiTheme="minorEastAsia"/>
          <w:sz w:val="24"/>
          <w:szCs w:val="24"/>
        </w:rPr>
      </w:pPr>
    </w:p>
    <w:p w:rsidR="00630691" w:rsidRPr="00F174ED" w:rsidRDefault="00D73061"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F174ED">
        <w:rPr>
          <w:rFonts w:asciiTheme="minorEastAsia" w:hAnsiTheme="minorEastAsia" w:cs="Calibri" w:hint="eastAsia"/>
          <w:b/>
          <w:bCs/>
          <w:color w:val="000000"/>
          <w:kern w:val="0"/>
          <w:sz w:val="30"/>
          <w:szCs w:val="30"/>
          <w:bdr w:val="none" w:sz="0" w:space="0" w:color="auto" w:frame="1"/>
        </w:rPr>
        <w:t>8.专业</w:t>
      </w:r>
      <w:r w:rsidRPr="00F174ED">
        <w:rPr>
          <w:rFonts w:asciiTheme="minorEastAsia" w:hAnsiTheme="minorEastAsia" w:cs="Calibri"/>
          <w:b/>
          <w:bCs/>
          <w:color w:val="000000"/>
          <w:kern w:val="0"/>
          <w:sz w:val="30"/>
          <w:szCs w:val="30"/>
          <w:bdr w:val="none" w:sz="0" w:space="0" w:color="auto" w:frame="1"/>
        </w:rPr>
        <w:t>探索类</w:t>
      </w:r>
    </w:p>
    <w:p w:rsidR="00D73061" w:rsidRDefault="00EC1CE0" w:rsidP="0039624F">
      <w:pPr>
        <w:spacing w:line="360" w:lineRule="auto"/>
        <w:rPr>
          <w:ins w:id="33" w:author="liang" w:date="2017-10-20T15:31:00Z"/>
          <w:rFonts w:asciiTheme="minorEastAsia" w:hAnsiTheme="minorEastAsia"/>
          <w:sz w:val="24"/>
          <w:szCs w:val="24"/>
        </w:rPr>
      </w:pPr>
      <w:r>
        <w:rPr>
          <w:rFonts w:asciiTheme="minorEastAsia" w:hAnsiTheme="minorEastAsia" w:hint="eastAsia"/>
          <w:sz w:val="24"/>
          <w:szCs w:val="24"/>
        </w:rPr>
        <w:t xml:space="preserve">     不去</w:t>
      </w:r>
      <w:r>
        <w:rPr>
          <w:rFonts w:asciiTheme="minorEastAsia" w:hAnsiTheme="minorEastAsia"/>
          <w:sz w:val="24"/>
          <w:szCs w:val="24"/>
        </w:rPr>
        <w:t>了解，你永远不知道我们的专业有</w:t>
      </w:r>
      <w:r>
        <w:rPr>
          <w:rFonts w:asciiTheme="minorEastAsia" w:hAnsiTheme="minorEastAsia" w:hint="eastAsia"/>
          <w:sz w:val="24"/>
          <w:szCs w:val="24"/>
        </w:rPr>
        <w:t>多大的</w:t>
      </w:r>
      <w:r>
        <w:rPr>
          <w:rFonts w:asciiTheme="minorEastAsia" w:hAnsiTheme="minorEastAsia"/>
          <w:sz w:val="24"/>
          <w:szCs w:val="24"/>
        </w:rPr>
        <w:t>魅力，课本上的</w:t>
      </w:r>
      <w:r>
        <w:rPr>
          <w:rFonts w:asciiTheme="minorEastAsia" w:hAnsiTheme="minorEastAsia" w:hint="eastAsia"/>
          <w:sz w:val="24"/>
          <w:szCs w:val="24"/>
        </w:rPr>
        <w:t>专业</w:t>
      </w:r>
      <w:r>
        <w:rPr>
          <w:rFonts w:asciiTheme="minorEastAsia" w:hAnsiTheme="minorEastAsia"/>
          <w:sz w:val="24"/>
          <w:szCs w:val="24"/>
        </w:rPr>
        <w:t>知识</w:t>
      </w:r>
      <w:r>
        <w:rPr>
          <w:rFonts w:asciiTheme="minorEastAsia" w:hAnsiTheme="minorEastAsia" w:hint="eastAsia"/>
          <w:sz w:val="24"/>
          <w:szCs w:val="24"/>
        </w:rPr>
        <w:t>仅仅是</w:t>
      </w:r>
      <w:r>
        <w:rPr>
          <w:rFonts w:asciiTheme="minorEastAsia" w:hAnsiTheme="minorEastAsia"/>
          <w:sz w:val="24"/>
          <w:szCs w:val="24"/>
        </w:rPr>
        <w:t>冰山一角</w:t>
      </w:r>
      <w:r w:rsidR="0089102D">
        <w:rPr>
          <w:rFonts w:asciiTheme="minorEastAsia" w:hAnsiTheme="minorEastAsia" w:hint="eastAsia"/>
          <w:sz w:val="24"/>
          <w:szCs w:val="24"/>
        </w:rPr>
        <w:t>。去行业网站了解</w:t>
      </w:r>
      <w:r w:rsidR="0089102D">
        <w:rPr>
          <w:rFonts w:asciiTheme="minorEastAsia" w:hAnsiTheme="minorEastAsia"/>
          <w:sz w:val="24"/>
          <w:szCs w:val="24"/>
        </w:rPr>
        <w:t>专业最前沿的知识，</w:t>
      </w:r>
      <w:r w:rsidR="0089102D">
        <w:rPr>
          <w:rFonts w:asciiTheme="minorEastAsia" w:hAnsiTheme="minorEastAsia" w:hint="eastAsia"/>
          <w:sz w:val="24"/>
          <w:szCs w:val="24"/>
        </w:rPr>
        <w:t>跟资历</w:t>
      </w:r>
      <w:r w:rsidR="0089102D">
        <w:rPr>
          <w:rFonts w:asciiTheme="minorEastAsia" w:hAnsiTheme="minorEastAsia"/>
          <w:sz w:val="24"/>
          <w:szCs w:val="24"/>
        </w:rPr>
        <w:t>深厚的</w:t>
      </w:r>
      <w:r w:rsidR="0089102D">
        <w:rPr>
          <w:rFonts w:asciiTheme="minorEastAsia" w:hAnsiTheme="minorEastAsia" w:hint="eastAsia"/>
          <w:sz w:val="24"/>
          <w:szCs w:val="24"/>
        </w:rPr>
        <w:t>专业</w:t>
      </w:r>
      <w:r w:rsidR="0089102D">
        <w:rPr>
          <w:rFonts w:asciiTheme="minorEastAsia" w:hAnsiTheme="minorEastAsia"/>
          <w:sz w:val="24"/>
          <w:szCs w:val="24"/>
        </w:rPr>
        <w:t>老师学习</w:t>
      </w:r>
      <w:r w:rsidR="0089102D">
        <w:rPr>
          <w:rFonts w:asciiTheme="minorEastAsia" w:hAnsiTheme="minorEastAsia"/>
          <w:sz w:val="24"/>
          <w:szCs w:val="24"/>
        </w:rPr>
        <w:lastRenderedPageBreak/>
        <w:t>课本上没有专业知识</w:t>
      </w:r>
      <w:r w:rsidR="0089102D">
        <w:rPr>
          <w:rFonts w:asciiTheme="minorEastAsia" w:hAnsiTheme="minorEastAsia" w:hint="eastAsia"/>
          <w:sz w:val="24"/>
          <w:szCs w:val="24"/>
        </w:rPr>
        <w:t>，</w:t>
      </w:r>
      <w:r w:rsidR="0089102D">
        <w:rPr>
          <w:rFonts w:asciiTheme="minorEastAsia" w:hAnsiTheme="minorEastAsia"/>
          <w:sz w:val="24"/>
          <w:szCs w:val="24"/>
        </w:rPr>
        <w:t>去专业相关的企业进行参观学习，开一次专业知识分享会</w:t>
      </w:r>
      <w:r w:rsidR="00F174ED">
        <w:rPr>
          <w:rFonts w:asciiTheme="minorEastAsia" w:hAnsiTheme="minorEastAsia" w:hint="eastAsia"/>
          <w:sz w:val="24"/>
          <w:szCs w:val="24"/>
        </w:rPr>
        <w:t>班级</w:t>
      </w:r>
      <w:r w:rsidR="00F174ED">
        <w:rPr>
          <w:rFonts w:asciiTheme="minorEastAsia" w:hAnsiTheme="minorEastAsia"/>
          <w:sz w:val="24"/>
          <w:szCs w:val="24"/>
        </w:rPr>
        <w:t>每个同学分享自己学到知识</w:t>
      </w:r>
      <w:r w:rsidR="00586A6C">
        <w:rPr>
          <w:rFonts w:asciiTheme="minorEastAsia" w:hAnsiTheme="minorEastAsia" w:hint="eastAsia"/>
          <w:sz w:val="24"/>
          <w:szCs w:val="24"/>
        </w:rPr>
        <w:t>等等。</w:t>
      </w:r>
    </w:p>
    <w:p w:rsidR="002A4124" w:rsidRDefault="002A4124" w:rsidP="0039624F">
      <w:pPr>
        <w:spacing w:line="360" w:lineRule="auto"/>
        <w:rPr>
          <w:rFonts w:asciiTheme="minorEastAsia" w:hAnsiTheme="minorEastAsia" w:hint="eastAsia"/>
          <w:sz w:val="24"/>
          <w:szCs w:val="24"/>
        </w:rPr>
      </w:pPr>
      <w:bookmarkStart w:id="34" w:name="_GoBack"/>
      <w:bookmarkEnd w:id="34"/>
    </w:p>
    <w:p w:rsidR="00B55557" w:rsidRDefault="00B55557" w:rsidP="0039624F">
      <w:pPr>
        <w:widowControl/>
        <w:spacing w:line="360" w:lineRule="auto"/>
        <w:jc w:val="left"/>
        <w:rPr>
          <w:rFonts w:asciiTheme="minorEastAsia" w:hAnsiTheme="minorEastAsia" w:cs="Calibri"/>
          <w:b/>
          <w:bCs/>
          <w:color w:val="000000"/>
          <w:kern w:val="0"/>
          <w:sz w:val="30"/>
          <w:szCs w:val="30"/>
          <w:bdr w:val="none" w:sz="0" w:space="0" w:color="auto" w:frame="1"/>
        </w:rPr>
      </w:pPr>
      <w:r w:rsidRPr="00B55557">
        <w:rPr>
          <w:rFonts w:asciiTheme="minorEastAsia" w:hAnsiTheme="minorEastAsia" w:cs="Calibri" w:hint="eastAsia"/>
          <w:b/>
          <w:bCs/>
          <w:color w:val="000000"/>
          <w:kern w:val="0"/>
          <w:sz w:val="30"/>
          <w:szCs w:val="30"/>
          <w:bdr w:val="none" w:sz="0" w:space="0" w:color="auto" w:frame="1"/>
        </w:rPr>
        <w:t>9.</w:t>
      </w:r>
      <w:r w:rsidR="00D77720">
        <w:rPr>
          <w:rFonts w:asciiTheme="minorEastAsia" w:hAnsiTheme="minorEastAsia" w:cs="Calibri" w:hint="eastAsia"/>
          <w:b/>
          <w:bCs/>
          <w:color w:val="000000"/>
          <w:kern w:val="0"/>
          <w:sz w:val="30"/>
          <w:szCs w:val="30"/>
          <w:bdr w:val="none" w:sz="0" w:space="0" w:color="auto" w:frame="1"/>
        </w:rPr>
        <w:t>交流</w:t>
      </w:r>
      <w:r w:rsidRPr="00B55557">
        <w:rPr>
          <w:rFonts w:asciiTheme="minorEastAsia" w:hAnsiTheme="minorEastAsia" w:cs="Calibri" w:hint="eastAsia"/>
          <w:b/>
          <w:bCs/>
          <w:color w:val="000000"/>
          <w:kern w:val="0"/>
          <w:sz w:val="30"/>
          <w:szCs w:val="30"/>
          <w:bdr w:val="none" w:sz="0" w:space="0" w:color="auto" w:frame="1"/>
        </w:rPr>
        <w:t>共建类</w:t>
      </w:r>
    </w:p>
    <w:p w:rsidR="00B55557" w:rsidRDefault="00B55557" w:rsidP="0039624F">
      <w:pPr>
        <w:spacing w:line="360" w:lineRule="auto"/>
        <w:rPr>
          <w:rFonts w:asciiTheme="minorEastAsia" w:hAnsiTheme="minorEastAsia" w:cs="宋体"/>
          <w:color w:val="000000"/>
          <w:kern w:val="0"/>
          <w:sz w:val="24"/>
          <w:szCs w:val="24"/>
          <w:bdr w:val="none" w:sz="0" w:space="0" w:color="auto" w:frame="1"/>
        </w:rPr>
      </w:pPr>
      <w:r>
        <w:rPr>
          <w:rFonts w:asciiTheme="minorEastAsia" w:hAnsiTheme="minorEastAsia" w:cs="Calibri" w:hint="eastAsia"/>
          <w:b/>
          <w:bCs/>
          <w:color w:val="000000"/>
          <w:kern w:val="0"/>
          <w:sz w:val="30"/>
          <w:szCs w:val="30"/>
          <w:bdr w:val="none" w:sz="0" w:space="0" w:color="auto" w:frame="1"/>
        </w:rPr>
        <w:t xml:space="preserve">  </w:t>
      </w:r>
      <w:r w:rsidRPr="0039624F">
        <w:rPr>
          <w:rFonts w:asciiTheme="minorEastAsia" w:hAnsiTheme="minorEastAsia" w:cs="宋体" w:hint="eastAsia"/>
          <w:color w:val="000000"/>
          <w:kern w:val="0"/>
          <w:sz w:val="24"/>
          <w:szCs w:val="24"/>
          <w:bdr w:val="none" w:sz="0" w:space="0" w:color="auto" w:frame="1"/>
        </w:rPr>
        <w:t xml:space="preserve"> 每个优秀</w:t>
      </w:r>
      <w:r w:rsidRPr="0039624F">
        <w:rPr>
          <w:rFonts w:asciiTheme="minorEastAsia" w:hAnsiTheme="minorEastAsia" w:cs="宋体"/>
          <w:color w:val="000000"/>
          <w:kern w:val="0"/>
          <w:sz w:val="24"/>
          <w:szCs w:val="24"/>
          <w:bdr w:val="none" w:sz="0" w:space="0" w:color="auto" w:frame="1"/>
        </w:rPr>
        <w:t>的班集体和个人，</w:t>
      </w:r>
      <w:r w:rsidRPr="0039624F">
        <w:rPr>
          <w:rFonts w:asciiTheme="minorEastAsia" w:hAnsiTheme="minorEastAsia" w:cs="宋体" w:hint="eastAsia"/>
          <w:color w:val="000000"/>
          <w:kern w:val="0"/>
          <w:sz w:val="24"/>
          <w:szCs w:val="24"/>
          <w:bdr w:val="none" w:sz="0" w:space="0" w:color="auto" w:frame="1"/>
        </w:rPr>
        <w:t>都有</w:t>
      </w:r>
      <w:r w:rsidRPr="0039624F">
        <w:rPr>
          <w:rFonts w:asciiTheme="minorEastAsia" w:hAnsiTheme="minorEastAsia" w:cs="宋体"/>
          <w:color w:val="000000"/>
          <w:kern w:val="0"/>
          <w:sz w:val="24"/>
          <w:szCs w:val="24"/>
          <w:bdr w:val="none" w:sz="0" w:space="0" w:color="auto" w:frame="1"/>
        </w:rPr>
        <w:t>我们值得学习的地方。正所谓</w:t>
      </w:r>
      <w:r w:rsidRPr="0039624F">
        <w:rPr>
          <w:rFonts w:asciiTheme="minorEastAsia" w:hAnsiTheme="minorEastAsia" w:cs="宋体" w:hint="eastAsia"/>
          <w:color w:val="000000"/>
          <w:kern w:val="0"/>
          <w:sz w:val="24"/>
          <w:szCs w:val="24"/>
          <w:bdr w:val="none" w:sz="0" w:space="0" w:color="auto" w:frame="1"/>
        </w:rPr>
        <w:t>他山之石</w:t>
      </w:r>
      <w:r w:rsidRPr="0039624F">
        <w:rPr>
          <w:rFonts w:asciiTheme="minorEastAsia" w:hAnsiTheme="minorEastAsia" w:cs="宋体"/>
          <w:color w:val="000000"/>
          <w:kern w:val="0"/>
          <w:sz w:val="24"/>
          <w:szCs w:val="24"/>
          <w:bdr w:val="none" w:sz="0" w:space="0" w:color="auto" w:frame="1"/>
        </w:rPr>
        <w:t>，可以攻玉。</w:t>
      </w:r>
      <w:r w:rsidR="00070827" w:rsidRPr="0039624F">
        <w:rPr>
          <w:rFonts w:asciiTheme="minorEastAsia" w:hAnsiTheme="minorEastAsia" w:cs="宋体" w:hint="eastAsia"/>
          <w:color w:val="000000"/>
          <w:kern w:val="0"/>
          <w:sz w:val="24"/>
          <w:szCs w:val="24"/>
          <w:bdr w:val="none" w:sz="0" w:space="0" w:color="auto" w:frame="1"/>
        </w:rPr>
        <w:t>作为</w:t>
      </w:r>
      <w:r w:rsidR="00070827" w:rsidRPr="0039624F">
        <w:rPr>
          <w:rFonts w:asciiTheme="minorEastAsia" w:hAnsiTheme="minorEastAsia" w:cs="宋体"/>
          <w:color w:val="000000"/>
          <w:kern w:val="0"/>
          <w:sz w:val="24"/>
          <w:szCs w:val="24"/>
          <w:bdr w:val="none" w:sz="0" w:space="0" w:color="auto" w:frame="1"/>
        </w:rPr>
        <w:t>大一班级，主动联系优秀的老生</w:t>
      </w:r>
      <w:r w:rsidR="00070827" w:rsidRPr="0039624F">
        <w:rPr>
          <w:rFonts w:asciiTheme="minorEastAsia" w:hAnsiTheme="minorEastAsia" w:cs="宋体" w:hint="eastAsia"/>
          <w:color w:val="000000"/>
          <w:kern w:val="0"/>
          <w:sz w:val="24"/>
          <w:szCs w:val="24"/>
          <w:bdr w:val="none" w:sz="0" w:space="0" w:color="auto" w:frame="1"/>
        </w:rPr>
        <w:t>班级（优良学风班</w:t>
      </w:r>
      <w:r w:rsidR="00070827" w:rsidRPr="0039624F">
        <w:rPr>
          <w:rFonts w:asciiTheme="minorEastAsia" w:hAnsiTheme="minorEastAsia" w:cs="宋体"/>
          <w:color w:val="000000"/>
          <w:kern w:val="0"/>
          <w:sz w:val="24"/>
          <w:szCs w:val="24"/>
          <w:bdr w:val="none" w:sz="0" w:space="0" w:color="auto" w:frame="1"/>
        </w:rPr>
        <w:t>、十佳班集体等）进行</w:t>
      </w:r>
      <w:r w:rsidR="00070827" w:rsidRPr="0039624F">
        <w:rPr>
          <w:rFonts w:asciiTheme="minorEastAsia" w:hAnsiTheme="minorEastAsia" w:cs="宋体" w:hint="eastAsia"/>
          <w:color w:val="000000"/>
          <w:kern w:val="0"/>
          <w:sz w:val="24"/>
          <w:szCs w:val="24"/>
          <w:bdr w:val="none" w:sz="0" w:space="0" w:color="auto" w:frame="1"/>
        </w:rPr>
        <w:t>共建</w:t>
      </w:r>
      <w:r w:rsidR="00070827" w:rsidRPr="0039624F">
        <w:rPr>
          <w:rFonts w:asciiTheme="minorEastAsia" w:hAnsiTheme="minorEastAsia" w:cs="宋体"/>
          <w:color w:val="000000"/>
          <w:kern w:val="0"/>
          <w:sz w:val="24"/>
          <w:szCs w:val="24"/>
          <w:bdr w:val="none" w:sz="0" w:space="0" w:color="auto" w:frame="1"/>
        </w:rPr>
        <w:t>，</w:t>
      </w:r>
      <w:r w:rsidR="00070827" w:rsidRPr="0039624F">
        <w:rPr>
          <w:rFonts w:asciiTheme="minorEastAsia" w:hAnsiTheme="minorEastAsia" w:cs="宋体" w:hint="eastAsia"/>
          <w:color w:val="000000"/>
          <w:kern w:val="0"/>
          <w:sz w:val="24"/>
          <w:szCs w:val="24"/>
          <w:bdr w:val="none" w:sz="0" w:space="0" w:color="auto" w:frame="1"/>
        </w:rPr>
        <w:t>针对</w:t>
      </w:r>
      <w:r w:rsidR="00070827" w:rsidRPr="0039624F">
        <w:rPr>
          <w:rFonts w:asciiTheme="minorEastAsia" w:hAnsiTheme="minorEastAsia" w:cs="宋体"/>
          <w:color w:val="000000"/>
          <w:kern w:val="0"/>
          <w:sz w:val="24"/>
          <w:szCs w:val="24"/>
          <w:bdr w:val="none" w:sz="0" w:space="0" w:color="auto" w:frame="1"/>
        </w:rPr>
        <w:t>班级同学工作、学习、生活</w:t>
      </w:r>
      <w:r w:rsidR="00070827" w:rsidRPr="0039624F">
        <w:rPr>
          <w:rFonts w:asciiTheme="minorEastAsia" w:hAnsiTheme="minorEastAsia" w:cs="宋体" w:hint="eastAsia"/>
          <w:color w:val="000000"/>
          <w:kern w:val="0"/>
          <w:sz w:val="24"/>
          <w:szCs w:val="24"/>
          <w:bdr w:val="none" w:sz="0" w:space="0" w:color="auto" w:frame="1"/>
        </w:rPr>
        <w:t>上的</w:t>
      </w:r>
      <w:r w:rsidR="00070827" w:rsidRPr="0039624F">
        <w:rPr>
          <w:rFonts w:asciiTheme="minorEastAsia" w:hAnsiTheme="minorEastAsia" w:cs="宋体"/>
          <w:color w:val="000000"/>
          <w:kern w:val="0"/>
          <w:sz w:val="24"/>
          <w:szCs w:val="24"/>
          <w:bdr w:val="none" w:sz="0" w:space="0" w:color="auto" w:frame="1"/>
        </w:rPr>
        <w:t>疑问</w:t>
      </w:r>
      <w:r w:rsidR="00070827" w:rsidRPr="0039624F">
        <w:rPr>
          <w:rFonts w:asciiTheme="minorEastAsia" w:hAnsiTheme="minorEastAsia" w:cs="宋体" w:hint="eastAsia"/>
          <w:color w:val="000000"/>
          <w:kern w:val="0"/>
          <w:sz w:val="24"/>
          <w:szCs w:val="24"/>
          <w:bdr w:val="none" w:sz="0" w:space="0" w:color="auto" w:frame="1"/>
        </w:rPr>
        <w:t>进行</w:t>
      </w:r>
      <w:r w:rsidR="00C7172F">
        <w:rPr>
          <w:rFonts w:asciiTheme="minorEastAsia" w:hAnsiTheme="minorEastAsia" w:cs="宋体"/>
          <w:color w:val="000000"/>
          <w:kern w:val="0"/>
          <w:sz w:val="24"/>
          <w:szCs w:val="24"/>
          <w:bdr w:val="none" w:sz="0" w:space="0" w:color="auto" w:frame="1"/>
        </w:rPr>
        <w:t>交流学习，跟老</w:t>
      </w:r>
      <w:r w:rsidR="00C7172F">
        <w:rPr>
          <w:rFonts w:asciiTheme="minorEastAsia" w:hAnsiTheme="minorEastAsia" w:cs="宋体" w:hint="eastAsia"/>
          <w:color w:val="000000"/>
          <w:kern w:val="0"/>
          <w:sz w:val="24"/>
          <w:szCs w:val="24"/>
          <w:bdr w:val="none" w:sz="0" w:space="0" w:color="auto" w:frame="1"/>
        </w:rPr>
        <w:t>生</w:t>
      </w:r>
      <w:r w:rsidR="00070827" w:rsidRPr="0039624F">
        <w:rPr>
          <w:rFonts w:asciiTheme="minorEastAsia" w:hAnsiTheme="minorEastAsia" w:cs="宋体"/>
          <w:color w:val="000000"/>
          <w:kern w:val="0"/>
          <w:sz w:val="24"/>
          <w:szCs w:val="24"/>
          <w:bdr w:val="none" w:sz="0" w:space="0" w:color="auto" w:frame="1"/>
        </w:rPr>
        <w:t>班级共同开展一次主题活动加强</w:t>
      </w:r>
      <w:r w:rsidR="00070827" w:rsidRPr="0039624F">
        <w:rPr>
          <w:rFonts w:asciiTheme="minorEastAsia" w:hAnsiTheme="minorEastAsia" w:cs="宋体" w:hint="eastAsia"/>
          <w:color w:val="000000"/>
          <w:kern w:val="0"/>
          <w:sz w:val="24"/>
          <w:szCs w:val="24"/>
          <w:bdr w:val="none" w:sz="0" w:space="0" w:color="auto" w:frame="1"/>
        </w:rPr>
        <w:t>新老生</w:t>
      </w:r>
      <w:r w:rsidR="00070827" w:rsidRPr="0039624F">
        <w:rPr>
          <w:rFonts w:asciiTheme="minorEastAsia" w:hAnsiTheme="minorEastAsia" w:cs="宋体"/>
          <w:color w:val="000000"/>
          <w:kern w:val="0"/>
          <w:sz w:val="24"/>
          <w:szCs w:val="24"/>
          <w:bdr w:val="none" w:sz="0" w:space="0" w:color="auto" w:frame="1"/>
        </w:rPr>
        <w:t>班级</w:t>
      </w:r>
      <w:r w:rsidR="00070827" w:rsidRPr="0039624F">
        <w:rPr>
          <w:rFonts w:asciiTheme="minorEastAsia" w:hAnsiTheme="minorEastAsia" w:cs="宋体" w:hint="eastAsia"/>
          <w:color w:val="000000"/>
          <w:kern w:val="0"/>
          <w:sz w:val="24"/>
          <w:szCs w:val="24"/>
          <w:bdr w:val="none" w:sz="0" w:space="0" w:color="auto" w:frame="1"/>
        </w:rPr>
        <w:t>间的</w:t>
      </w:r>
      <w:r w:rsidR="00070827" w:rsidRPr="0039624F">
        <w:rPr>
          <w:rFonts w:asciiTheme="minorEastAsia" w:hAnsiTheme="minorEastAsia" w:cs="宋体"/>
          <w:color w:val="000000"/>
          <w:kern w:val="0"/>
          <w:sz w:val="24"/>
          <w:szCs w:val="24"/>
          <w:bdr w:val="none" w:sz="0" w:space="0" w:color="auto" w:frame="1"/>
        </w:rPr>
        <w:t>交流与</w:t>
      </w:r>
      <w:r w:rsidR="00070827" w:rsidRPr="0039624F">
        <w:rPr>
          <w:rFonts w:asciiTheme="minorEastAsia" w:hAnsiTheme="minorEastAsia" w:cs="宋体" w:hint="eastAsia"/>
          <w:color w:val="000000"/>
          <w:kern w:val="0"/>
          <w:sz w:val="24"/>
          <w:szCs w:val="24"/>
          <w:bdr w:val="none" w:sz="0" w:space="0" w:color="auto" w:frame="1"/>
        </w:rPr>
        <w:t>沟通</w:t>
      </w:r>
      <w:r w:rsidR="00070827" w:rsidRPr="0039624F">
        <w:rPr>
          <w:rFonts w:asciiTheme="minorEastAsia" w:hAnsiTheme="minorEastAsia" w:cs="宋体"/>
          <w:color w:val="000000"/>
          <w:kern w:val="0"/>
          <w:sz w:val="24"/>
          <w:szCs w:val="24"/>
          <w:bdr w:val="none" w:sz="0" w:space="0" w:color="auto" w:frame="1"/>
        </w:rPr>
        <w:t>；邀请优秀的学长学姐（</w:t>
      </w:r>
      <w:r w:rsidR="00070827" w:rsidRPr="0039624F">
        <w:rPr>
          <w:rFonts w:asciiTheme="minorEastAsia" w:hAnsiTheme="minorEastAsia" w:cs="宋体" w:hint="eastAsia"/>
          <w:color w:val="000000"/>
          <w:kern w:val="0"/>
          <w:sz w:val="24"/>
          <w:szCs w:val="24"/>
          <w:bdr w:val="none" w:sz="0" w:space="0" w:color="auto" w:frame="1"/>
        </w:rPr>
        <w:t>国家奖学金</w:t>
      </w:r>
      <w:r w:rsidR="00070827" w:rsidRPr="0039624F">
        <w:rPr>
          <w:rFonts w:asciiTheme="minorEastAsia" w:hAnsiTheme="minorEastAsia" w:cs="宋体"/>
          <w:color w:val="000000"/>
          <w:kern w:val="0"/>
          <w:sz w:val="24"/>
          <w:szCs w:val="24"/>
          <w:bdr w:val="none" w:sz="0" w:space="0" w:color="auto" w:frame="1"/>
        </w:rPr>
        <w:t>获得者、保研成功的学长学姐、学生工作</w:t>
      </w:r>
      <w:r w:rsidR="00070827" w:rsidRPr="0039624F">
        <w:rPr>
          <w:rFonts w:asciiTheme="minorEastAsia" w:hAnsiTheme="minorEastAsia" w:cs="宋体" w:hint="eastAsia"/>
          <w:color w:val="000000"/>
          <w:kern w:val="0"/>
          <w:sz w:val="24"/>
          <w:szCs w:val="24"/>
          <w:bdr w:val="none" w:sz="0" w:space="0" w:color="auto" w:frame="1"/>
        </w:rPr>
        <w:t>能力</w:t>
      </w:r>
      <w:r w:rsidR="00070827" w:rsidRPr="0039624F">
        <w:rPr>
          <w:rFonts w:asciiTheme="minorEastAsia" w:hAnsiTheme="minorEastAsia" w:cs="宋体"/>
          <w:color w:val="000000"/>
          <w:kern w:val="0"/>
          <w:sz w:val="24"/>
          <w:szCs w:val="24"/>
          <w:bdr w:val="none" w:sz="0" w:space="0" w:color="auto" w:frame="1"/>
        </w:rPr>
        <w:t>突出的学长学姐）</w:t>
      </w:r>
      <w:r w:rsidR="00070827" w:rsidRPr="0039624F">
        <w:rPr>
          <w:rFonts w:asciiTheme="minorEastAsia" w:hAnsiTheme="minorEastAsia" w:cs="宋体" w:hint="eastAsia"/>
          <w:color w:val="000000"/>
          <w:kern w:val="0"/>
          <w:sz w:val="24"/>
          <w:szCs w:val="24"/>
          <w:bdr w:val="none" w:sz="0" w:space="0" w:color="auto" w:frame="1"/>
        </w:rPr>
        <w:t>来班级</w:t>
      </w:r>
      <w:r w:rsidR="00070827" w:rsidRPr="0039624F">
        <w:rPr>
          <w:rFonts w:asciiTheme="minorEastAsia" w:hAnsiTheme="minorEastAsia" w:cs="宋体"/>
          <w:color w:val="000000"/>
          <w:kern w:val="0"/>
          <w:sz w:val="24"/>
          <w:szCs w:val="24"/>
          <w:bdr w:val="none" w:sz="0" w:space="0" w:color="auto" w:frame="1"/>
        </w:rPr>
        <w:t>进行经验分享等等。</w:t>
      </w:r>
    </w:p>
    <w:p w:rsidR="00630F3C" w:rsidRPr="00B55557" w:rsidRDefault="00630F3C" w:rsidP="0039624F">
      <w:pPr>
        <w:spacing w:line="360" w:lineRule="auto"/>
        <w:rPr>
          <w:rFonts w:asciiTheme="minorEastAsia" w:hAnsiTheme="minorEastAsia" w:cs="Calibri"/>
          <w:b/>
          <w:bCs/>
          <w:color w:val="000000"/>
          <w:kern w:val="0"/>
          <w:sz w:val="30"/>
          <w:szCs w:val="30"/>
          <w:bdr w:val="none" w:sz="0" w:space="0" w:color="auto" w:frame="1"/>
        </w:rPr>
      </w:pPr>
    </w:p>
    <w:p w:rsidR="00E21F2E" w:rsidRDefault="00E21F2E" w:rsidP="00E21F2E">
      <w:pPr>
        <w:widowControl/>
        <w:spacing w:line="360" w:lineRule="auto"/>
        <w:jc w:val="left"/>
        <w:rPr>
          <w:rFonts w:asciiTheme="minorEastAsia" w:hAnsiTheme="minorEastAsia" w:cs="Calibri"/>
          <w:b/>
          <w:bCs/>
          <w:color w:val="000000"/>
          <w:kern w:val="0"/>
          <w:sz w:val="30"/>
          <w:szCs w:val="30"/>
          <w:bdr w:val="none" w:sz="0" w:space="0" w:color="auto" w:frame="1"/>
        </w:rPr>
      </w:pPr>
      <w:r>
        <w:rPr>
          <w:rFonts w:asciiTheme="minorEastAsia" w:hAnsiTheme="minorEastAsia" w:cs="Calibri" w:hint="eastAsia"/>
          <w:b/>
          <w:bCs/>
          <w:color w:val="000000"/>
          <w:kern w:val="0"/>
          <w:sz w:val="30"/>
          <w:szCs w:val="30"/>
          <w:bdr w:val="none" w:sz="0" w:space="0" w:color="auto" w:frame="1"/>
        </w:rPr>
        <w:t>10</w:t>
      </w:r>
      <w:r w:rsidRPr="00B55557">
        <w:rPr>
          <w:rFonts w:asciiTheme="minorEastAsia" w:hAnsiTheme="minorEastAsia" w:cs="Calibri" w:hint="eastAsia"/>
          <w:b/>
          <w:bCs/>
          <w:color w:val="000000"/>
          <w:kern w:val="0"/>
          <w:sz w:val="30"/>
          <w:szCs w:val="30"/>
          <w:bdr w:val="none" w:sz="0" w:space="0" w:color="auto" w:frame="1"/>
        </w:rPr>
        <w:t>.</w:t>
      </w:r>
      <w:r>
        <w:rPr>
          <w:rFonts w:asciiTheme="minorEastAsia" w:hAnsiTheme="minorEastAsia" w:cs="Calibri" w:hint="eastAsia"/>
          <w:b/>
          <w:bCs/>
          <w:color w:val="000000"/>
          <w:kern w:val="0"/>
          <w:sz w:val="30"/>
          <w:szCs w:val="30"/>
          <w:bdr w:val="none" w:sz="0" w:space="0" w:color="auto" w:frame="1"/>
        </w:rPr>
        <w:t>其他</w:t>
      </w:r>
      <w:r w:rsidRPr="00B55557">
        <w:rPr>
          <w:rFonts w:asciiTheme="minorEastAsia" w:hAnsiTheme="minorEastAsia" w:cs="Calibri" w:hint="eastAsia"/>
          <w:b/>
          <w:bCs/>
          <w:color w:val="000000"/>
          <w:kern w:val="0"/>
          <w:sz w:val="30"/>
          <w:szCs w:val="30"/>
          <w:bdr w:val="none" w:sz="0" w:space="0" w:color="auto" w:frame="1"/>
        </w:rPr>
        <w:t>类</w:t>
      </w:r>
    </w:p>
    <w:p w:rsidR="005F3BD1" w:rsidRPr="00D73061" w:rsidRDefault="005F3BD1" w:rsidP="00E21F2E">
      <w:pPr>
        <w:spacing w:line="360" w:lineRule="auto"/>
        <w:rPr>
          <w:rFonts w:asciiTheme="minorEastAsia" w:hAnsiTheme="minorEastAsia"/>
          <w:sz w:val="24"/>
          <w:szCs w:val="24"/>
        </w:rPr>
      </w:pPr>
    </w:p>
    <w:sectPr w:rsidR="005F3BD1" w:rsidRPr="00D730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745" w:rsidRDefault="00DB6745" w:rsidP="00C05D5B">
      <w:r>
        <w:separator/>
      </w:r>
    </w:p>
  </w:endnote>
  <w:endnote w:type="continuationSeparator" w:id="0">
    <w:p w:rsidR="00DB6745" w:rsidRDefault="00DB6745" w:rsidP="00C05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745" w:rsidRDefault="00DB6745" w:rsidP="00C05D5B">
      <w:r>
        <w:separator/>
      </w:r>
    </w:p>
  </w:footnote>
  <w:footnote w:type="continuationSeparator" w:id="0">
    <w:p w:rsidR="00DB6745" w:rsidRDefault="00DB6745" w:rsidP="00C05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05C1F"/>
    <w:multiLevelType w:val="hybridMultilevel"/>
    <w:tmpl w:val="61C2EEA4"/>
    <w:lvl w:ilvl="0" w:tplc="EED4BFD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ang">
    <w15:presenceInfo w15:providerId="None" w15:userId="li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trackRevisions/>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7B7"/>
    <w:rsid w:val="0001674C"/>
    <w:rsid w:val="0004013B"/>
    <w:rsid w:val="00056A35"/>
    <w:rsid w:val="00057268"/>
    <w:rsid w:val="00070827"/>
    <w:rsid w:val="000A349A"/>
    <w:rsid w:val="000E22E3"/>
    <w:rsid w:val="001443C8"/>
    <w:rsid w:val="00155209"/>
    <w:rsid w:val="001A725E"/>
    <w:rsid w:val="001A7383"/>
    <w:rsid w:val="001C5320"/>
    <w:rsid w:val="001D6F1E"/>
    <w:rsid w:val="001E1EFA"/>
    <w:rsid w:val="00231BC5"/>
    <w:rsid w:val="002415F9"/>
    <w:rsid w:val="00282801"/>
    <w:rsid w:val="00295B8A"/>
    <w:rsid w:val="002A4124"/>
    <w:rsid w:val="002C6F86"/>
    <w:rsid w:val="002D3B59"/>
    <w:rsid w:val="002D427E"/>
    <w:rsid w:val="002E478A"/>
    <w:rsid w:val="00301AF9"/>
    <w:rsid w:val="00311365"/>
    <w:rsid w:val="00311AE3"/>
    <w:rsid w:val="00380578"/>
    <w:rsid w:val="00391AF7"/>
    <w:rsid w:val="0039624F"/>
    <w:rsid w:val="003C20C4"/>
    <w:rsid w:val="003C3A0B"/>
    <w:rsid w:val="003D7B31"/>
    <w:rsid w:val="003E6638"/>
    <w:rsid w:val="00437922"/>
    <w:rsid w:val="00442022"/>
    <w:rsid w:val="00443390"/>
    <w:rsid w:val="004447DC"/>
    <w:rsid w:val="00454A36"/>
    <w:rsid w:val="00461571"/>
    <w:rsid w:val="004718CE"/>
    <w:rsid w:val="00493D02"/>
    <w:rsid w:val="004A64A3"/>
    <w:rsid w:val="004B39EA"/>
    <w:rsid w:val="004B49EC"/>
    <w:rsid w:val="00555F30"/>
    <w:rsid w:val="00572A51"/>
    <w:rsid w:val="00575843"/>
    <w:rsid w:val="0057678D"/>
    <w:rsid w:val="00586A6C"/>
    <w:rsid w:val="00596887"/>
    <w:rsid w:val="005A1ABC"/>
    <w:rsid w:val="005A3FF3"/>
    <w:rsid w:val="005D2524"/>
    <w:rsid w:val="005F3BD1"/>
    <w:rsid w:val="00630691"/>
    <w:rsid w:val="00630F3C"/>
    <w:rsid w:val="006342DB"/>
    <w:rsid w:val="00671058"/>
    <w:rsid w:val="006C5A47"/>
    <w:rsid w:val="006D281D"/>
    <w:rsid w:val="006F4A0F"/>
    <w:rsid w:val="00706EC7"/>
    <w:rsid w:val="007157D7"/>
    <w:rsid w:val="0073139F"/>
    <w:rsid w:val="00733296"/>
    <w:rsid w:val="00761CA4"/>
    <w:rsid w:val="00776984"/>
    <w:rsid w:val="00794298"/>
    <w:rsid w:val="007A1F30"/>
    <w:rsid w:val="007B5BF6"/>
    <w:rsid w:val="007C1AFE"/>
    <w:rsid w:val="007E12D1"/>
    <w:rsid w:val="00841A89"/>
    <w:rsid w:val="00843BCF"/>
    <w:rsid w:val="00873D9C"/>
    <w:rsid w:val="00884F57"/>
    <w:rsid w:val="00887C2B"/>
    <w:rsid w:val="0089102D"/>
    <w:rsid w:val="008A2F03"/>
    <w:rsid w:val="008C4FCD"/>
    <w:rsid w:val="008D70D3"/>
    <w:rsid w:val="008E6005"/>
    <w:rsid w:val="00913BBD"/>
    <w:rsid w:val="0091673D"/>
    <w:rsid w:val="009344DC"/>
    <w:rsid w:val="009706B5"/>
    <w:rsid w:val="00987A05"/>
    <w:rsid w:val="009D78FE"/>
    <w:rsid w:val="009E46FD"/>
    <w:rsid w:val="00A000C1"/>
    <w:rsid w:val="00A862A5"/>
    <w:rsid w:val="00A86DF9"/>
    <w:rsid w:val="00AA350E"/>
    <w:rsid w:val="00AD551C"/>
    <w:rsid w:val="00B00037"/>
    <w:rsid w:val="00B16A20"/>
    <w:rsid w:val="00B170DD"/>
    <w:rsid w:val="00B20FCF"/>
    <w:rsid w:val="00B414F1"/>
    <w:rsid w:val="00B45286"/>
    <w:rsid w:val="00B46E14"/>
    <w:rsid w:val="00B55557"/>
    <w:rsid w:val="00B65D77"/>
    <w:rsid w:val="00B9066A"/>
    <w:rsid w:val="00B95912"/>
    <w:rsid w:val="00BE78F2"/>
    <w:rsid w:val="00BF3907"/>
    <w:rsid w:val="00C05D5B"/>
    <w:rsid w:val="00C13E3C"/>
    <w:rsid w:val="00C7172F"/>
    <w:rsid w:val="00C76A4C"/>
    <w:rsid w:val="00C805A5"/>
    <w:rsid w:val="00C87D69"/>
    <w:rsid w:val="00CA219A"/>
    <w:rsid w:val="00CB2F45"/>
    <w:rsid w:val="00CB2FB0"/>
    <w:rsid w:val="00CB737F"/>
    <w:rsid w:val="00CC3A01"/>
    <w:rsid w:val="00CD669A"/>
    <w:rsid w:val="00D200D7"/>
    <w:rsid w:val="00D223DE"/>
    <w:rsid w:val="00D30E31"/>
    <w:rsid w:val="00D33F40"/>
    <w:rsid w:val="00D373DD"/>
    <w:rsid w:val="00D72A9A"/>
    <w:rsid w:val="00D73061"/>
    <w:rsid w:val="00D76069"/>
    <w:rsid w:val="00D77720"/>
    <w:rsid w:val="00D839C9"/>
    <w:rsid w:val="00D91A86"/>
    <w:rsid w:val="00D923FC"/>
    <w:rsid w:val="00DB6745"/>
    <w:rsid w:val="00DD61C9"/>
    <w:rsid w:val="00DF60B1"/>
    <w:rsid w:val="00E03855"/>
    <w:rsid w:val="00E06E18"/>
    <w:rsid w:val="00E11CA4"/>
    <w:rsid w:val="00E21F2E"/>
    <w:rsid w:val="00E220A2"/>
    <w:rsid w:val="00E23279"/>
    <w:rsid w:val="00E30E03"/>
    <w:rsid w:val="00E437B7"/>
    <w:rsid w:val="00E65E02"/>
    <w:rsid w:val="00E74A9E"/>
    <w:rsid w:val="00E8508A"/>
    <w:rsid w:val="00E929BC"/>
    <w:rsid w:val="00E931E7"/>
    <w:rsid w:val="00EA011D"/>
    <w:rsid w:val="00EA27C0"/>
    <w:rsid w:val="00EB3737"/>
    <w:rsid w:val="00EC1CE0"/>
    <w:rsid w:val="00ED34DB"/>
    <w:rsid w:val="00EF0C04"/>
    <w:rsid w:val="00F174ED"/>
    <w:rsid w:val="00FA1BE1"/>
    <w:rsid w:val="00FC2F0E"/>
    <w:rsid w:val="00FE6FF7"/>
    <w:rsid w:val="00FF4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722A1"/>
  <w15:docId w15:val="{496C7CB4-EB9A-4AF9-80F1-CD55705D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5D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5D5B"/>
    <w:rPr>
      <w:sz w:val="18"/>
      <w:szCs w:val="18"/>
    </w:rPr>
  </w:style>
  <w:style w:type="paragraph" w:styleId="a5">
    <w:name w:val="footer"/>
    <w:basedOn w:val="a"/>
    <w:link w:val="a6"/>
    <w:uiPriority w:val="99"/>
    <w:unhideWhenUsed/>
    <w:rsid w:val="00C05D5B"/>
    <w:pPr>
      <w:tabs>
        <w:tab w:val="center" w:pos="4153"/>
        <w:tab w:val="right" w:pos="8306"/>
      </w:tabs>
      <w:snapToGrid w:val="0"/>
      <w:jc w:val="left"/>
    </w:pPr>
    <w:rPr>
      <w:sz w:val="18"/>
      <w:szCs w:val="18"/>
    </w:rPr>
  </w:style>
  <w:style w:type="character" w:customStyle="1" w:styleId="a6">
    <w:name w:val="页脚 字符"/>
    <w:basedOn w:val="a0"/>
    <w:link w:val="a5"/>
    <w:uiPriority w:val="99"/>
    <w:rsid w:val="00C05D5B"/>
    <w:rPr>
      <w:sz w:val="18"/>
      <w:szCs w:val="18"/>
    </w:rPr>
  </w:style>
  <w:style w:type="character" w:customStyle="1" w:styleId="apple-converted-space">
    <w:name w:val="apple-converted-space"/>
    <w:basedOn w:val="a0"/>
    <w:rsid w:val="00C05D5B"/>
  </w:style>
  <w:style w:type="character" w:styleId="a7">
    <w:name w:val="Hyperlink"/>
    <w:basedOn w:val="a0"/>
    <w:uiPriority w:val="99"/>
    <w:unhideWhenUsed/>
    <w:rsid w:val="00C05D5B"/>
    <w:rPr>
      <w:color w:val="0000FF"/>
      <w:u w:val="single"/>
    </w:rPr>
  </w:style>
  <w:style w:type="paragraph" w:styleId="a8">
    <w:name w:val="Subtitle"/>
    <w:basedOn w:val="a"/>
    <w:link w:val="a9"/>
    <w:uiPriority w:val="11"/>
    <w:qFormat/>
    <w:rsid w:val="00CA219A"/>
    <w:pPr>
      <w:widowControl/>
      <w:spacing w:before="100" w:beforeAutospacing="1" w:after="100" w:afterAutospacing="1"/>
      <w:jc w:val="left"/>
    </w:pPr>
    <w:rPr>
      <w:rFonts w:ascii="宋体" w:eastAsia="宋体" w:hAnsi="宋体" w:cs="宋体"/>
      <w:kern w:val="0"/>
      <w:sz w:val="24"/>
      <w:szCs w:val="24"/>
    </w:rPr>
  </w:style>
  <w:style w:type="character" w:customStyle="1" w:styleId="a9">
    <w:name w:val="副标题 字符"/>
    <w:basedOn w:val="a0"/>
    <w:link w:val="a8"/>
    <w:uiPriority w:val="11"/>
    <w:rsid w:val="00CA219A"/>
    <w:rPr>
      <w:rFonts w:ascii="宋体" w:eastAsia="宋体" w:hAnsi="宋体" w:cs="宋体"/>
      <w:kern w:val="0"/>
      <w:sz w:val="24"/>
      <w:szCs w:val="24"/>
    </w:rPr>
  </w:style>
  <w:style w:type="paragraph" w:styleId="aa">
    <w:name w:val="List Paragraph"/>
    <w:basedOn w:val="a"/>
    <w:uiPriority w:val="34"/>
    <w:qFormat/>
    <w:rsid w:val="00CA219A"/>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semiHidden/>
    <w:unhideWhenUsed/>
    <w:rsid w:val="00D33F40"/>
    <w:pPr>
      <w:widowControl/>
      <w:spacing w:before="100" w:beforeAutospacing="1" w:after="100" w:afterAutospacing="1"/>
      <w:jc w:val="left"/>
    </w:pPr>
    <w:rPr>
      <w:rFonts w:ascii="宋体" w:eastAsia="宋体" w:hAnsi="宋体" w:cs="宋体"/>
      <w:kern w:val="0"/>
      <w:sz w:val="24"/>
      <w:szCs w:val="24"/>
    </w:rPr>
  </w:style>
  <w:style w:type="character" w:customStyle="1" w:styleId="1">
    <w:name w:val="标题1"/>
    <w:basedOn w:val="a0"/>
    <w:rsid w:val="00D33F40"/>
  </w:style>
  <w:style w:type="paragraph" w:styleId="ac">
    <w:name w:val="Balloon Text"/>
    <w:basedOn w:val="a"/>
    <w:link w:val="ad"/>
    <w:uiPriority w:val="99"/>
    <w:semiHidden/>
    <w:unhideWhenUsed/>
    <w:rsid w:val="00841A89"/>
    <w:rPr>
      <w:sz w:val="18"/>
      <w:szCs w:val="18"/>
    </w:rPr>
  </w:style>
  <w:style w:type="character" w:customStyle="1" w:styleId="ad">
    <w:name w:val="批注框文本 字符"/>
    <w:basedOn w:val="a0"/>
    <w:link w:val="ac"/>
    <w:uiPriority w:val="99"/>
    <w:semiHidden/>
    <w:rsid w:val="00841A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766960">
      <w:bodyDiv w:val="1"/>
      <w:marLeft w:val="0"/>
      <w:marRight w:val="0"/>
      <w:marTop w:val="0"/>
      <w:marBottom w:val="0"/>
      <w:divBdr>
        <w:top w:val="none" w:sz="0" w:space="0" w:color="auto"/>
        <w:left w:val="none" w:sz="0" w:space="0" w:color="auto"/>
        <w:bottom w:val="none" w:sz="0" w:space="0" w:color="auto"/>
        <w:right w:val="none" w:sz="0" w:space="0" w:color="auto"/>
      </w:divBdr>
      <w:divsChild>
        <w:div w:id="1793135211">
          <w:marLeft w:val="0"/>
          <w:marRight w:val="0"/>
          <w:marTop w:val="0"/>
          <w:marBottom w:val="0"/>
          <w:divBdr>
            <w:top w:val="none" w:sz="0" w:space="0" w:color="auto"/>
            <w:left w:val="none" w:sz="0" w:space="0" w:color="auto"/>
            <w:bottom w:val="none" w:sz="0" w:space="0" w:color="auto"/>
            <w:right w:val="none" w:sz="0" w:space="0" w:color="auto"/>
          </w:divBdr>
          <w:divsChild>
            <w:div w:id="1425766171">
              <w:marLeft w:val="0"/>
              <w:marRight w:val="0"/>
              <w:marTop w:val="0"/>
              <w:marBottom w:val="0"/>
              <w:divBdr>
                <w:top w:val="none" w:sz="0" w:space="0" w:color="auto"/>
                <w:left w:val="none" w:sz="0" w:space="0" w:color="auto"/>
                <w:bottom w:val="none" w:sz="0" w:space="0" w:color="auto"/>
                <w:right w:val="none" w:sz="0" w:space="0" w:color="auto"/>
              </w:divBdr>
              <w:divsChild>
                <w:div w:id="1524977698">
                  <w:marLeft w:val="0"/>
                  <w:marRight w:val="0"/>
                  <w:marTop w:val="0"/>
                  <w:marBottom w:val="0"/>
                  <w:divBdr>
                    <w:top w:val="none" w:sz="0" w:space="0" w:color="auto"/>
                    <w:left w:val="none" w:sz="0" w:space="0" w:color="auto"/>
                    <w:bottom w:val="none" w:sz="0" w:space="0" w:color="auto"/>
                    <w:right w:val="none" w:sz="0" w:space="0" w:color="auto"/>
                  </w:divBdr>
                  <w:divsChild>
                    <w:div w:id="193154940">
                      <w:marLeft w:val="0"/>
                      <w:marRight w:val="0"/>
                      <w:marTop w:val="0"/>
                      <w:marBottom w:val="0"/>
                      <w:divBdr>
                        <w:top w:val="none" w:sz="0" w:space="0" w:color="auto"/>
                        <w:left w:val="none" w:sz="0" w:space="0" w:color="auto"/>
                        <w:bottom w:val="none" w:sz="0" w:space="0" w:color="auto"/>
                        <w:right w:val="none" w:sz="0" w:space="0" w:color="auto"/>
                      </w:divBdr>
                      <w:divsChild>
                        <w:div w:id="330259823">
                          <w:marLeft w:val="0"/>
                          <w:marRight w:val="0"/>
                          <w:marTop w:val="0"/>
                          <w:marBottom w:val="0"/>
                          <w:divBdr>
                            <w:top w:val="none" w:sz="0" w:space="0" w:color="auto"/>
                            <w:left w:val="none" w:sz="0" w:space="0" w:color="auto"/>
                            <w:bottom w:val="none" w:sz="0" w:space="0" w:color="auto"/>
                            <w:right w:val="none" w:sz="0" w:space="0" w:color="auto"/>
                          </w:divBdr>
                          <w:divsChild>
                            <w:div w:id="1479691336">
                              <w:marLeft w:val="0"/>
                              <w:marRight w:val="0"/>
                              <w:marTop w:val="0"/>
                              <w:marBottom w:val="0"/>
                              <w:divBdr>
                                <w:top w:val="none" w:sz="0" w:space="0" w:color="auto"/>
                                <w:left w:val="none" w:sz="0" w:space="0" w:color="auto"/>
                                <w:bottom w:val="none" w:sz="0" w:space="0" w:color="auto"/>
                                <w:right w:val="none" w:sz="0" w:space="0" w:color="auto"/>
                              </w:divBdr>
                              <w:divsChild>
                                <w:div w:id="2014381118">
                                  <w:marLeft w:val="0"/>
                                  <w:marRight w:val="0"/>
                                  <w:marTop w:val="0"/>
                                  <w:marBottom w:val="0"/>
                                  <w:divBdr>
                                    <w:top w:val="none" w:sz="0" w:space="0" w:color="auto"/>
                                    <w:left w:val="none" w:sz="0" w:space="0" w:color="auto"/>
                                    <w:bottom w:val="none" w:sz="0" w:space="0" w:color="auto"/>
                                    <w:right w:val="none" w:sz="0" w:space="0" w:color="auto"/>
                                  </w:divBdr>
                                  <w:divsChild>
                                    <w:div w:id="1371497879">
                                      <w:marLeft w:val="0"/>
                                      <w:marRight w:val="0"/>
                                      <w:marTop w:val="0"/>
                                      <w:marBottom w:val="0"/>
                                      <w:divBdr>
                                        <w:top w:val="none" w:sz="0" w:space="0" w:color="auto"/>
                                        <w:left w:val="none" w:sz="0" w:space="0" w:color="auto"/>
                                        <w:bottom w:val="none" w:sz="0" w:space="0" w:color="auto"/>
                                        <w:right w:val="none" w:sz="0" w:space="0" w:color="auto"/>
                                      </w:divBdr>
                                      <w:divsChild>
                                        <w:div w:id="232357479">
                                          <w:marLeft w:val="0"/>
                                          <w:marRight w:val="0"/>
                                          <w:marTop w:val="0"/>
                                          <w:marBottom w:val="0"/>
                                          <w:divBdr>
                                            <w:top w:val="none" w:sz="0" w:space="0" w:color="auto"/>
                                            <w:left w:val="none" w:sz="0" w:space="0" w:color="auto"/>
                                            <w:bottom w:val="none" w:sz="0" w:space="0" w:color="auto"/>
                                            <w:right w:val="none" w:sz="0" w:space="0" w:color="auto"/>
                                          </w:divBdr>
                                          <w:divsChild>
                                            <w:div w:id="249900092">
                                              <w:marLeft w:val="0"/>
                                              <w:marRight w:val="0"/>
                                              <w:marTop w:val="0"/>
                                              <w:marBottom w:val="0"/>
                                              <w:divBdr>
                                                <w:top w:val="none" w:sz="0" w:space="0" w:color="auto"/>
                                                <w:left w:val="none" w:sz="0" w:space="0" w:color="auto"/>
                                                <w:bottom w:val="none" w:sz="0" w:space="0" w:color="auto"/>
                                                <w:right w:val="none" w:sz="0" w:space="0" w:color="auto"/>
                                              </w:divBdr>
                                              <w:divsChild>
                                                <w:div w:id="1959096602">
                                                  <w:marLeft w:val="0"/>
                                                  <w:marRight w:val="0"/>
                                                  <w:marTop w:val="0"/>
                                                  <w:marBottom w:val="0"/>
                                                  <w:divBdr>
                                                    <w:top w:val="none" w:sz="0" w:space="0" w:color="auto"/>
                                                    <w:left w:val="none" w:sz="0" w:space="0" w:color="auto"/>
                                                    <w:bottom w:val="none" w:sz="0" w:space="0" w:color="auto"/>
                                                    <w:right w:val="none" w:sz="0" w:space="0" w:color="auto"/>
                                                  </w:divBdr>
                                                  <w:divsChild>
                                                    <w:div w:id="580452358">
                                                      <w:marLeft w:val="0"/>
                                                      <w:marRight w:val="0"/>
                                                      <w:marTop w:val="0"/>
                                                      <w:marBottom w:val="0"/>
                                                      <w:divBdr>
                                                        <w:top w:val="none" w:sz="0" w:space="0" w:color="auto"/>
                                                        <w:left w:val="none" w:sz="0" w:space="0" w:color="auto"/>
                                                        <w:bottom w:val="none" w:sz="0" w:space="0" w:color="auto"/>
                                                        <w:right w:val="none" w:sz="0" w:space="0" w:color="auto"/>
                                                      </w:divBdr>
                                                      <w:divsChild>
                                                        <w:div w:id="160052135">
                                                          <w:marLeft w:val="0"/>
                                                          <w:marRight w:val="0"/>
                                                          <w:marTop w:val="0"/>
                                                          <w:marBottom w:val="0"/>
                                                          <w:divBdr>
                                                            <w:top w:val="none" w:sz="0" w:space="0" w:color="auto"/>
                                                            <w:left w:val="none" w:sz="0" w:space="0" w:color="auto"/>
                                                            <w:bottom w:val="none" w:sz="0" w:space="0" w:color="auto"/>
                                                            <w:right w:val="none" w:sz="0" w:space="0" w:color="auto"/>
                                                          </w:divBdr>
                                                          <w:divsChild>
                                                            <w:div w:id="1894344671">
                                                              <w:marLeft w:val="0"/>
                                                              <w:marRight w:val="0"/>
                                                              <w:marTop w:val="0"/>
                                                              <w:marBottom w:val="0"/>
                                                              <w:divBdr>
                                                                <w:top w:val="none" w:sz="0" w:space="0" w:color="auto"/>
                                                                <w:left w:val="none" w:sz="0" w:space="0" w:color="auto"/>
                                                                <w:bottom w:val="none" w:sz="0" w:space="0" w:color="auto"/>
                                                                <w:right w:val="none" w:sz="0" w:space="0" w:color="auto"/>
                                                              </w:divBdr>
                                                              <w:divsChild>
                                                                <w:div w:id="1624577465">
                                                                  <w:marLeft w:val="0"/>
                                                                  <w:marRight w:val="0"/>
                                                                  <w:marTop w:val="0"/>
                                                                  <w:marBottom w:val="0"/>
                                                                  <w:divBdr>
                                                                    <w:top w:val="none" w:sz="0" w:space="0" w:color="auto"/>
                                                                    <w:left w:val="none" w:sz="0" w:space="0" w:color="auto"/>
                                                                    <w:bottom w:val="none" w:sz="0" w:space="0" w:color="auto"/>
                                                                    <w:right w:val="none" w:sz="0" w:space="0" w:color="auto"/>
                                                                  </w:divBdr>
                                                                  <w:divsChild>
                                                                    <w:div w:id="169610277">
                                                                      <w:marLeft w:val="0"/>
                                                                      <w:marRight w:val="0"/>
                                                                      <w:marTop w:val="0"/>
                                                                      <w:marBottom w:val="0"/>
                                                                      <w:divBdr>
                                                                        <w:top w:val="none" w:sz="0" w:space="0" w:color="auto"/>
                                                                        <w:left w:val="none" w:sz="0" w:space="0" w:color="auto"/>
                                                                        <w:bottom w:val="none" w:sz="0" w:space="0" w:color="auto"/>
                                                                        <w:right w:val="none" w:sz="0" w:space="0" w:color="auto"/>
                                                                      </w:divBdr>
                                                                      <w:divsChild>
                                                                        <w:div w:id="1336806311">
                                                                          <w:marLeft w:val="0"/>
                                                                          <w:marRight w:val="0"/>
                                                                          <w:marTop w:val="0"/>
                                                                          <w:marBottom w:val="0"/>
                                                                          <w:divBdr>
                                                                            <w:top w:val="none" w:sz="0" w:space="0" w:color="auto"/>
                                                                            <w:left w:val="none" w:sz="0" w:space="0" w:color="auto"/>
                                                                            <w:bottom w:val="none" w:sz="0" w:space="0" w:color="auto"/>
                                                                            <w:right w:val="none" w:sz="0" w:space="0" w:color="auto"/>
                                                                          </w:divBdr>
                                                                          <w:divsChild>
                                                                            <w:div w:id="8239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0265555">
      <w:bodyDiv w:val="1"/>
      <w:marLeft w:val="0"/>
      <w:marRight w:val="0"/>
      <w:marTop w:val="0"/>
      <w:marBottom w:val="0"/>
      <w:divBdr>
        <w:top w:val="none" w:sz="0" w:space="0" w:color="auto"/>
        <w:left w:val="none" w:sz="0" w:space="0" w:color="auto"/>
        <w:bottom w:val="none" w:sz="0" w:space="0" w:color="auto"/>
        <w:right w:val="none" w:sz="0" w:space="0" w:color="auto"/>
      </w:divBdr>
      <w:divsChild>
        <w:div w:id="1027289092">
          <w:marLeft w:val="0"/>
          <w:marRight w:val="0"/>
          <w:marTop w:val="0"/>
          <w:marBottom w:val="0"/>
          <w:divBdr>
            <w:top w:val="none" w:sz="0" w:space="0" w:color="auto"/>
            <w:left w:val="none" w:sz="0" w:space="0" w:color="auto"/>
            <w:bottom w:val="none" w:sz="0" w:space="0" w:color="auto"/>
            <w:right w:val="none" w:sz="0" w:space="0" w:color="auto"/>
          </w:divBdr>
          <w:divsChild>
            <w:div w:id="464934045">
              <w:marLeft w:val="0"/>
              <w:marRight w:val="0"/>
              <w:marTop w:val="0"/>
              <w:marBottom w:val="0"/>
              <w:divBdr>
                <w:top w:val="none" w:sz="0" w:space="0" w:color="auto"/>
                <w:left w:val="none" w:sz="0" w:space="0" w:color="auto"/>
                <w:bottom w:val="none" w:sz="0" w:space="0" w:color="auto"/>
                <w:right w:val="none" w:sz="0" w:space="0" w:color="auto"/>
              </w:divBdr>
              <w:divsChild>
                <w:div w:id="75887027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92692066">
      <w:bodyDiv w:val="1"/>
      <w:marLeft w:val="0"/>
      <w:marRight w:val="0"/>
      <w:marTop w:val="0"/>
      <w:marBottom w:val="0"/>
      <w:divBdr>
        <w:top w:val="none" w:sz="0" w:space="0" w:color="auto"/>
        <w:left w:val="none" w:sz="0" w:space="0" w:color="auto"/>
        <w:bottom w:val="none" w:sz="0" w:space="0" w:color="auto"/>
        <w:right w:val="none" w:sz="0" w:space="0" w:color="auto"/>
      </w:divBdr>
    </w:div>
    <w:div w:id="1273706060">
      <w:bodyDiv w:val="1"/>
      <w:marLeft w:val="0"/>
      <w:marRight w:val="0"/>
      <w:marTop w:val="0"/>
      <w:marBottom w:val="0"/>
      <w:divBdr>
        <w:top w:val="none" w:sz="0" w:space="0" w:color="auto"/>
        <w:left w:val="none" w:sz="0" w:space="0" w:color="auto"/>
        <w:bottom w:val="none" w:sz="0" w:space="0" w:color="auto"/>
        <w:right w:val="none" w:sz="0" w:space="0" w:color="auto"/>
      </w:divBdr>
    </w:div>
    <w:div w:id="1369451471">
      <w:bodyDiv w:val="1"/>
      <w:marLeft w:val="0"/>
      <w:marRight w:val="0"/>
      <w:marTop w:val="0"/>
      <w:marBottom w:val="0"/>
      <w:divBdr>
        <w:top w:val="none" w:sz="0" w:space="0" w:color="auto"/>
        <w:left w:val="none" w:sz="0" w:space="0" w:color="auto"/>
        <w:bottom w:val="none" w:sz="0" w:space="0" w:color="auto"/>
        <w:right w:val="none" w:sz="0" w:space="0" w:color="auto"/>
      </w:divBdr>
    </w:div>
    <w:div w:id="21331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8EF1E-6380-4458-853C-19E9B46D3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855</Words>
  <Characters>4877</Characters>
  <Application>Microsoft Office Word</Application>
  <DocSecurity>0</DocSecurity>
  <Lines>40</Lines>
  <Paragraphs>11</Paragraphs>
  <ScaleCrop>false</ScaleCrop>
  <Company>mycomputer</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liang</cp:lastModifiedBy>
  <cp:revision>10</cp:revision>
  <cp:lastPrinted>2017-10-20T06:42:00Z</cp:lastPrinted>
  <dcterms:created xsi:type="dcterms:W3CDTF">2017-10-19T09:51:00Z</dcterms:created>
  <dcterms:modified xsi:type="dcterms:W3CDTF">2017-10-20T07:31:00Z</dcterms:modified>
</cp:coreProperties>
</file>